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90054" w14:textId="6528F54A" w:rsidR="00F45937" w:rsidRPr="00F45937" w:rsidRDefault="00F45937" w:rsidP="00F45937">
      <w:pPr>
        <w:rPr>
          <w:rFonts w:ascii="Times New Roman" w:eastAsia="Times New Roman" w:hAnsi="Times New Roman" w:cs="Times New Roman" w:hint="cs"/>
          <w:color w:val="auto"/>
          <w:sz w:val="28"/>
          <w:szCs w:val="28"/>
          <w:rtl/>
        </w:rPr>
      </w:pPr>
      <w:r w:rsidRPr="00F45937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מאז שהייתי ילד קטן, זיהיתי שיש ביחיאל משהו עוצמתי ונדיר</w:t>
      </w:r>
      <w:ins w:id="0" w:author="ארי" w:date="2022-08-14T21:05:00Z">
        <w:r>
          <w:rPr>
            <w:rFonts w:ascii="Arial" w:eastAsia="Times New Roman" w:hAnsi="Arial" w:cs="Arial" w:hint="cs"/>
            <w:color w:val="222222"/>
            <w:sz w:val="28"/>
            <w:szCs w:val="28"/>
            <w:shd w:val="clear" w:color="auto" w:fill="FFFFFF"/>
            <w:rtl/>
          </w:rPr>
          <w:t>.</w:t>
        </w:r>
      </w:ins>
      <w:del w:id="1" w:author="ארי" w:date="2022-08-14T21:05:00Z">
        <w:r w:rsidRPr="00F45937" w:rsidDel="00F45937">
          <w:rPr>
            <w:rFonts w:ascii="Arial" w:eastAsia="Times New Roman" w:hAnsi="Arial" w:cs="Arial"/>
            <w:color w:val="222222"/>
            <w:sz w:val="28"/>
            <w:szCs w:val="28"/>
            <w:shd w:val="clear" w:color="auto" w:fill="FFFFFF"/>
            <w:rtl/>
          </w:rPr>
          <w:delText>,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</w:t>
      </w:r>
      <w:del w:id="2" w:author="ארי" w:date="2022-08-14T21:05:00Z">
        <w:r w:rsidRPr="00F45937" w:rsidDel="00F45937">
          <w:rPr>
            <w:rFonts w:ascii="Arial" w:eastAsia="Times New Roman" w:hAnsi="Arial" w:cs="Arial"/>
            <w:color w:val="222222"/>
            <w:sz w:val="28"/>
            <w:szCs w:val="28"/>
            <w:shd w:val="clear" w:color="auto" w:fill="FFFFFF"/>
            <w:rtl/>
          </w:rPr>
          <w:delText>ו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זה גרם לי לרצות להיות בחברתו כמה שיותר</w:t>
      </w:r>
      <w:ins w:id="3" w:author="ארי" w:date="2022-08-14T21:05:00Z">
        <w:r>
          <w:rPr>
            <w:rFonts w:ascii="Arial" w:eastAsia="Times New Roman" w:hAnsi="Arial" w:cs="Arial" w:hint="cs"/>
            <w:color w:val="222222"/>
            <w:sz w:val="28"/>
            <w:szCs w:val="28"/>
            <w:shd w:val="clear" w:color="auto" w:fill="FFFFFF"/>
            <w:rtl/>
          </w:rPr>
          <w:t>.</w:t>
        </w:r>
      </w:ins>
      <w:del w:id="4" w:author="ארי" w:date="2022-08-14T21:05:00Z">
        <w:r w:rsidRPr="00F45937" w:rsidDel="00F45937">
          <w:rPr>
            <w:rFonts w:ascii="Arial" w:eastAsia="Times New Roman" w:hAnsi="Arial" w:cs="Arial"/>
            <w:color w:val="222222"/>
            <w:sz w:val="28"/>
            <w:szCs w:val="28"/>
            <w:shd w:val="clear" w:color="auto" w:fill="FFFFFF"/>
            <w:rtl/>
          </w:rPr>
          <w:delText>,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בכל שמחה או מפגש במשפחה, הרגשתי צורך להיות בסביבתו הנעימה</w:t>
      </w:r>
      <w:ins w:id="5" w:author="ארי" w:date="2022-08-14T21:05:00Z">
        <w:r>
          <w:rPr>
            <w:rFonts w:ascii="Arial" w:eastAsia="Times New Roman" w:hAnsi="Arial" w:cs="Arial" w:hint="cs"/>
            <w:color w:val="222222"/>
            <w:sz w:val="28"/>
            <w:szCs w:val="28"/>
            <w:shd w:val="clear" w:color="auto" w:fill="FFFFFF"/>
            <w:rtl/>
          </w:rPr>
          <w:t>.</w:t>
        </w:r>
      </w:ins>
      <w:del w:id="6" w:author="ארי" w:date="2022-08-14T21:05:00Z">
        <w:r w:rsidRPr="00F45937" w:rsidDel="00F45937">
          <w:rPr>
            <w:rFonts w:ascii="Arial" w:eastAsia="Times New Roman" w:hAnsi="Arial" w:cs="Arial"/>
            <w:color w:val="222222"/>
            <w:sz w:val="28"/>
            <w:szCs w:val="28"/>
            <w:shd w:val="clear" w:color="auto" w:fill="FFFFFF"/>
            <w:rtl/>
          </w:rPr>
          <w:delText>,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מי שרוצה לדמיין איך הוא נראה כילד, </w:t>
      </w:r>
      <w:ins w:id="7" w:author="ארי" w:date="2022-08-14T21:05:00Z">
        <w:r>
          <w:rPr>
            <w:rFonts w:ascii="Arial" w:eastAsia="Times New Roman" w:hAnsi="Arial" w:cs="Arial" w:hint="cs"/>
            <w:color w:val="222222"/>
            <w:sz w:val="28"/>
            <w:szCs w:val="28"/>
            <w:shd w:val="clear" w:color="auto" w:fill="FFFFFF"/>
            <w:rtl/>
          </w:rPr>
          <w:t>יכול להביט</w:t>
        </w:r>
      </w:ins>
      <w:del w:id="8" w:author="ארי" w:date="2022-08-14T21:05:00Z">
        <w:r w:rsidRPr="00F45937" w:rsidDel="00F45937">
          <w:rPr>
            <w:rFonts w:ascii="Arial" w:eastAsia="Times New Roman" w:hAnsi="Arial" w:cs="Arial"/>
            <w:color w:val="222222"/>
            <w:sz w:val="28"/>
            <w:szCs w:val="28"/>
            <w:shd w:val="clear" w:color="auto" w:fill="FFFFFF"/>
            <w:rtl/>
          </w:rPr>
          <w:delText>שיסתכל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על הילדים ....נ"י </w:t>
      </w:r>
      <w:ins w:id="9" w:author="ארי" w:date="2022-08-14T21:06:00Z">
        <w:r>
          <w:rPr>
            <w:rFonts w:ascii="Arial" w:eastAsia="Times New Roman" w:hAnsi="Arial" w:cs="Arial" w:hint="cs"/>
            <w:color w:val="222222"/>
            <w:sz w:val="28"/>
            <w:szCs w:val="28"/>
            <w:shd w:val="clear" w:color="auto" w:fill="FFFFFF"/>
            <w:rtl/>
          </w:rPr>
          <w:t xml:space="preserve">- 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טוב לב נשפך עם שמחת חיים, הרבה מרץ נעורים וזיק שובבי שמקרין שמחה לכל הסובבים</w:t>
      </w:r>
      <w:r>
        <w:rPr>
          <w:rFonts w:ascii="Arial" w:eastAsia="Times New Roman" w:hAnsi="Arial" w:cs="Arial" w:hint="cs"/>
          <w:color w:val="222222"/>
          <w:sz w:val="28"/>
          <w:szCs w:val="28"/>
          <w:shd w:val="clear" w:color="auto" w:fill="FFFFFF"/>
          <w:rtl/>
        </w:rPr>
        <w:t>.</w:t>
      </w:r>
    </w:p>
    <w:p w14:paraId="30CE4905" w14:textId="753A27D3" w:rsidR="00F45937" w:rsidRPr="00F45937" w:rsidRDefault="00F45937" w:rsidP="00F45937">
      <w:pPr>
        <w:shd w:val="clear" w:color="auto" w:fill="FFFFFF"/>
        <w:rPr>
          <w:rFonts w:ascii="Arial" w:eastAsia="Times New Roman" w:hAnsi="Arial" w:cs="Arial" w:hint="cs"/>
          <w:color w:val="222222"/>
          <w:sz w:val="28"/>
          <w:szCs w:val="28"/>
          <w:rtl/>
        </w:rPr>
      </w:pPr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המאפיין העיקרי של יחיאל מאז ועד יומו האחרון, הוא הרצון לש</w:t>
      </w:r>
      <w:ins w:id="10" w:author="ארי" w:date="2022-08-14T21:06:00Z">
        <w:r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ַ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מ</w:t>
      </w:r>
      <w:ins w:id="11" w:author="ארי" w:date="2022-08-14T21:07:00Z">
        <w:r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ֶ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ח כמה שיותר, הוא רוצה להיות זה שמשמח את החברים וכל מי שהכיר ולא הכיר, אין אצלו מקום לעצבות כלל</w:t>
      </w:r>
      <w:ins w:id="12" w:author="ארי" w:date="2022-08-14T21:07:00Z">
        <w:r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.</w:t>
        </w:r>
      </w:ins>
      <w:del w:id="13" w:author="ארי" w:date="2022-08-14T21:07:00Z">
        <w:r w:rsidRPr="00F45937" w:rsidDel="00F45937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,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 </w:t>
      </w:r>
      <w:ins w:id="14" w:author="ארי" w:date="2022-08-14T21:07:00Z">
        <w:r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מ</w:t>
        </w:r>
      </w:ins>
      <w:del w:id="15" w:author="ארי" w:date="2022-08-14T21:07:00Z">
        <w:r w:rsidRPr="00F45937" w:rsidDel="00F45937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ב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רגע שראה מישהו בעצבות, </w:t>
      </w:r>
      <w:ins w:id="16" w:author="ארי" w:date="2022-08-14T21:07:00Z">
        <w:r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 xml:space="preserve">הוא 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לא ינוח ולא ישקוט עד שיראה אותו שמח ועולץ</w:t>
      </w:r>
      <w:ins w:id="17" w:author="ארי" w:date="2022-08-14T21:07:00Z">
        <w:r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.</w:t>
        </w:r>
      </w:ins>
      <w:del w:id="18" w:author="ארי" w:date="2022-08-14T21:07:00Z">
        <w:r w:rsidDel="00F45937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delText>,</w:delText>
        </w:r>
      </w:del>
    </w:p>
    <w:p w14:paraId="74D408A0" w14:textId="3244732D" w:rsidR="00F45937" w:rsidRPr="00F45937" w:rsidDel="00F45937" w:rsidRDefault="00F45937" w:rsidP="00F45937">
      <w:pPr>
        <w:shd w:val="clear" w:color="auto" w:fill="FFFFFF"/>
        <w:rPr>
          <w:del w:id="19" w:author="ארי" w:date="2022-08-14T21:08:00Z"/>
          <w:rFonts w:ascii="Arial" w:eastAsia="Times New Roman" w:hAnsi="Arial" w:cs="Arial" w:hint="cs"/>
          <w:color w:val="222222"/>
          <w:sz w:val="28"/>
          <w:szCs w:val="28"/>
          <w:rtl/>
        </w:rPr>
      </w:pPr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יצא לי להתקשר אליו באותו יום ש</w:t>
      </w:r>
      <w:ins w:id="20" w:author="ארי" w:date="2022-08-14T21:07:00Z">
        <w:r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 xml:space="preserve">הרופאים 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הודיעו לו </w:t>
      </w:r>
      <w:ins w:id="21" w:author="ארי" w:date="2022-08-14T21:07:00Z">
        <w:r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 xml:space="preserve">על הממצאים החשודים שנמצאו </w:t>
        </w:r>
      </w:ins>
      <w:del w:id="22" w:author="ארי" w:date="2022-08-14T21:07:00Z">
        <w:r w:rsidRPr="00F45937" w:rsidDel="00F45937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 xml:space="preserve">הרופאים שיש לו 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בגו</w:t>
      </w:r>
      <w:ins w:id="23" w:author="ארי" w:date="2022-08-14T21:07:00Z">
        <w:r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פו</w:t>
        </w:r>
      </w:ins>
      <w:del w:id="24" w:author="ארי" w:date="2022-08-14T21:07:00Z">
        <w:r w:rsidRPr="00F45937" w:rsidDel="00F45937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ף ממצאים חשודים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, וגם תיארו לו במילים ברורות מה הולך לקרות לו</w:t>
      </w:r>
      <w:r>
        <w:rPr>
          <w:rFonts w:ascii="Arial" w:eastAsia="Times New Roman" w:hAnsi="Arial" w:cs="Arial" w:hint="cs"/>
          <w:color w:val="222222"/>
          <w:sz w:val="28"/>
          <w:szCs w:val="28"/>
          <w:rtl/>
        </w:rPr>
        <w:t>...</w:t>
      </w:r>
      <w:ins w:id="25" w:author="ארי" w:date="2022-08-14T21:08:00Z">
        <w:r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 xml:space="preserve"> </w:t>
        </w:r>
      </w:ins>
    </w:p>
    <w:p w14:paraId="055BCABB" w14:textId="2356DAA4" w:rsidR="00F45937" w:rsidRPr="00F45937" w:rsidRDefault="00F45937" w:rsidP="00F45937">
      <w:pPr>
        <w:shd w:val="clear" w:color="auto" w:fill="FFFFFF"/>
        <w:rPr>
          <w:rFonts w:ascii="Arial" w:eastAsia="Times New Roman" w:hAnsi="Arial" w:cs="Arial" w:hint="cs"/>
          <w:color w:val="222222"/>
          <w:sz w:val="28"/>
          <w:szCs w:val="28"/>
          <w:rtl/>
        </w:rPr>
      </w:pPr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הוא סיפר לי בקצרה על הממצאים, ואז הוסיף, "כנראה זה משהו קטן ועוד מעט זה יעבור</w:t>
      </w:r>
      <w:r>
        <w:rPr>
          <w:rFonts w:ascii="Arial" w:eastAsia="Times New Roman" w:hAnsi="Arial" w:cs="Arial" w:hint="cs"/>
          <w:color w:val="222222"/>
          <w:sz w:val="28"/>
          <w:szCs w:val="28"/>
          <w:rtl/>
        </w:rPr>
        <w:t>".</w:t>
      </w:r>
    </w:p>
    <w:p w14:paraId="2D7D0AED" w14:textId="610E21BA" w:rsidR="00F45937" w:rsidRPr="00F45937" w:rsidRDefault="00F45937" w:rsidP="00F45937">
      <w:pPr>
        <w:shd w:val="clear" w:color="auto" w:fill="FFFFFF"/>
        <w:rPr>
          <w:rFonts w:ascii="Arial" w:eastAsia="Times New Roman" w:hAnsi="Arial" w:cs="Arial" w:hint="cs"/>
          <w:color w:val="222222"/>
          <w:sz w:val="28"/>
          <w:szCs w:val="28"/>
          <w:rtl/>
        </w:rPr>
      </w:pPr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הוא כל כך לא רצה שמישהו יצטער בגללו, עד כדי</w:t>
      </w:r>
      <w:del w:id="26" w:author="ארי" w:date="2022-08-14T21:08:00Z">
        <w:r w:rsidRPr="00F45937" w:rsidDel="00F45937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 xml:space="preserve"> כך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 שבצפת כולם </w:t>
      </w:r>
      <w:del w:id="27" w:author="ארי" w:date="2022-08-14T21:08:00Z">
        <w:r w:rsidRPr="00F45937" w:rsidDel="00F45937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 xml:space="preserve">כולם 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היו בטוחים שהוא קיבל את המחלה בצורה קלה מאוד</w:t>
      </w:r>
      <w:del w:id="28" w:author="ארי" w:date="2022-08-14T21:08:00Z">
        <w:r w:rsidRPr="00F45937" w:rsidDel="00F45937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,</w:delText>
        </w:r>
      </w:del>
      <w:ins w:id="29" w:author="ארי" w:date="2022-08-14T21:08:00Z">
        <w:r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.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 חלק חשבו שהוא כבר יצא מזה, </w:t>
      </w:r>
      <w:ins w:id="30" w:author="ארי" w:date="2022-08-14T21:09:00Z">
        <w:r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 xml:space="preserve">כשהוא נפטר 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לא הבינו מה קרה פתאום, זה היה נראה כמו </w:t>
      </w:r>
      <w:del w:id="31" w:author="ארי" w:date="2022-08-14T21:08:00Z">
        <w:r w:rsidRPr="00F45937" w:rsidDel="00F45937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 xml:space="preserve">איזה 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תקלה פתאומית או רשלנות של רופאים וכדומה</w:t>
      </w:r>
      <w:ins w:id="32" w:author="ארי" w:date="2022-08-14T21:09:00Z">
        <w:r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.</w:t>
        </w:r>
      </w:ins>
      <w:del w:id="33" w:author="ארי" w:date="2022-08-14T21:09:00Z">
        <w:r w:rsidRPr="00F45937" w:rsidDel="00F45937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,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 אבל אנחנו במשפחה שהיינו קרובים אליו, ידענו היטב את המצב האמיתי</w:t>
      </w:r>
      <w:r>
        <w:rPr>
          <w:rFonts w:ascii="Arial" w:eastAsia="Times New Roman" w:hAnsi="Arial" w:cs="Arial" w:hint="cs"/>
          <w:color w:val="222222"/>
          <w:sz w:val="28"/>
          <w:szCs w:val="28"/>
          <w:rtl/>
        </w:rPr>
        <w:t>.</w:t>
      </w:r>
    </w:p>
    <w:p w14:paraId="3118F945" w14:textId="3B0B9F14" w:rsidR="00F45937" w:rsidRPr="00F45937" w:rsidRDefault="00F45937" w:rsidP="00F45937">
      <w:pPr>
        <w:shd w:val="clear" w:color="auto" w:fill="FFFFFF"/>
        <w:rPr>
          <w:rFonts w:ascii="Arial" w:eastAsia="Times New Roman" w:hAnsi="Arial" w:cs="Arial" w:hint="cs"/>
          <w:color w:val="222222"/>
          <w:sz w:val="28"/>
          <w:szCs w:val="28"/>
          <w:rtl/>
        </w:rPr>
      </w:pPr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התקווה והאמונה של יחיאל ומשפחתו, החזיקו אותו בחיים עוד חודשים רבים מעבר לזמן שהרופאים הקציבו לו. וגם העובדה שהאופי שלו '</w:t>
      </w:r>
      <w:proofErr w:type="spellStart"/>
      <w:del w:id="34" w:author="ארי" w:date="2022-08-14T21:09:00Z">
        <w:r w:rsidRPr="00F45937" w:rsidDel="00F45937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מ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מ</w:t>
      </w:r>
      <w:ins w:id="35" w:author="ארי" w:date="2022-08-14T21:09:00Z">
        <w:r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י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גנט</w:t>
      </w:r>
      <w:proofErr w:type="spellEnd"/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' אליו את כולם, נתנה לו הרבה מאוד כוחות</w:t>
      </w:r>
      <w:del w:id="36" w:author="ארי" w:date="2022-08-14T21:09:00Z">
        <w:r w:rsidRPr="00F45937" w:rsidDel="00F45937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,</w:delText>
        </w:r>
      </w:del>
      <w:ins w:id="37" w:author="ארי" w:date="2022-08-14T21:09:00Z">
        <w:r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.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 הוא היה מוקף מבוקר עד ערב בחברים, משפחה, רבנים </w:t>
      </w:r>
      <w:proofErr w:type="spellStart"/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ואדמורי</w:t>
      </w:r>
      <w:ins w:id="38" w:author="ארי" w:date="2022-08-14T21:09:00Z">
        <w:r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"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ם</w:t>
      </w:r>
      <w:proofErr w:type="spellEnd"/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 בלי סוף</w:t>
      </w:r>
      <w:ins w:id="39" w:author="ארי" w:date="2022-08-14T21:10:00Z">
        <w:r w:rsidR="00B37423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.</w:t>
        </w:r>
      </w:ins>
      <w:del w:id="40" w:author="ארי" w:date="2022-08-14T21:10:00Z">
        <w:r w:rsidDel="00B37423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delText>,</w:delText>
        </w:r>
      </w:del>
    </w:p>
    <w:p w14:paraId="261F975F" w14:textId="5484587B" w:rsidR="00F45937" w:rsidRPr="00F45937" w:rsidRDefault="00F45937" w:rsidP="00F45937">
      <w:pPr>
        <w:shd w:val="clear" w:color="auto" w:fill="FFFFFF"/>
        <w:rPr>
          <w:rFonts w:ascii="Arial" w:eastAsia="Times New Roman" w:hAnsi="Arial" w:cs="Arial"/>
          <w:color w:val="222222"/>
          <w:sz w:val="28"/>
          <w:szCs w:val="28"/>
        </w:rPr>
      </w:pPr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כמה פעמים שאלו אותי מה נותן לי את הכוח לבוא לבקר חולה במצב כזה</w:t>
      </w:r>
      <w:ins w:id="41" w:author="ארי" w:date="2022-08-14T21:10:00Z">
        <w:r w:rsidR="00B37423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.</w:t>
        </w:r>
      </w:ins>
      <w:del w:id="42" w:author="ארי" w:date="2022-08-14T21:10:00Z">
        <w:r w:rsidRPr="00F45937" w:rsidDel="00B37423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,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 א</w:t>
      </w:r>
      <w:ins w:id="43" w:author="ארי" w:date="2022-08-14T21:10:00Z">
        <w:r w:rsidR="00B37423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בל</w:t>
        </w:r>
      </w:ins>
      <w:del w:id="44" w:author="ארי" w:date="2022-08-14T21:10:00Z">
        <w:r w:rsidRPr="00F45937" w:rsidDel="00B37423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לא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 </w:t>
      </w:r>
      <w:del w:id="45" w:author="ארי" w:date="2022-08-14T21:10:00Z">
        <w:r w:rsidRPr="00F45937" w:rsidDel="00B37423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ש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מי שש</w:t>
      </w:r>
      <w:del w:id="46" w:author="ארי" w:date="2022-08-14T21:10:00Z">
        <w:r w:rsidRPr="00F45937" w:rsidDel="00B37423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ו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אל </w:t>
      </w:r>
      <w:del w:id="47" w:author="ארי" w:date="2022-08-14T21:10:00Z">
        <w:r w:rsidRPr="00F45937" w:rsidDel="00B37423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 xml:space="preserve">כזה 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שאלה </w:t>
      </w:r>
      <w:ins w:id="48" w:author="ארי" w:date="2022-08-14T21:10:00Z">
        <w:r w:rsidR="00B37423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 xml:space="preserve">כזו 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כנראה </w:t>
      </w:r>
      <w:del w:id="49" w:author="ארי" w:date="2022-08-14T21:10:00Z">
        <w:r w:rsidRPr="00F45937" w:rsidDel="00B37423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 xml:space="preserve">שהוא 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לא </w:t>
      </w:r>
      <w:del w:id="50" w:author="ארי" w:date="2022-08-14T21:10:00Z">
        <w:r w:rsidRPr="00F45937" w:rsidDel="00B37423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מ</w:delText>
        </w:r>
      </w:del>
      <w:ins w:id="51" w:author="ארי" w:date="2022-08-14T21:10:00Z">
        <w:r w:rsidR="00B37423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ה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כיר את יחיאל, כי מי שמכיר את יחיאל, מכיר את השמחה שהוא </w:t>
      </w:r>
      <w:del w:id="52" w:author="ארי" w:date="2022-08-14T21:14:00Z">
        <w:r w:rsidRPr="00F45937" w:rsidDel="00B37423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מ</w:delText>
        </w:r>
      </w:del>
      <w:ins w:id="53" w:author="ארי" w:date="2022-08-14T21:14:00Z">
        <w:r w:rsidR="00B37423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ה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שרה סביבו תמיד </w:t>
      </w:r>
      <w:del w:id="54" w:author="ארי" w:date="2022-08-14T21:11:00Z">
        <w:r w:rsidRPr="00F45937" w:rsidDel="00B37423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 xml:space="preserve">תמיד תמיד </w:delText>
        </w:r>
      </w:del>
      <w:proofErr w:type="spellStart"/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תמיד</w:t>
      </w:r>
      <w:proofErr w:type="spellEnd"/>
      <w:r>
        <w:rPr>
          <w:rFonts w:ascii="Arial" w:eastAsia="Times New Roman" w:hAnsi="Arial" w:cs="Arial" w:hint="cs"/>
          <w:color w:val="222222"/>
          <w:sz w:val="28"/>
          <w:szCs w:val="28"/>
          <w:rtl/>
        </w:rPr>
        <w:t>.</w:t>
      </w:r>
    </w:p>
    <w:p w14:paraId="24FEE00B" w14:textId="2A13E472" w:rsidR="00F45937" w:rsidRPr="00F45937" w:rsidRDefault="00F45937" w:rsidP="00F45937">
      <w:pPr>
        <w:shd w:val="clear" w:color="auto" w:fill="FFFFFF"/>
        <w:rPr>
          <w:rFonts w:ascii="Arial" w:eastAsia="Times New Roman" w:hAnsi="Arial" w:cs="Arial"/>
          <w:color w:val="222222"/>
          <w:sz w:val="28"/>
          <w:szCs w:val="28"/>
        </w:rPr>
      </w:pPr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יחיאל תמיד ר</w:t>
      </w:r>
      <w:del w:id="55" w:author="ארי" w:date="2022-08-14T21:14:00Z">
        <w:r w:rsidRPr="00F45937" w:rsidDel="00B37423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ו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צה לשמוח ולשמח</w:t>
      </w:r>
      <w:ins w:id="56" w:author="ארי" w:date="2022-08-14T21:14:00Z">
        <w:r w:rsidR="00B37423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.</w:t>
        </w:r>
      </w:ins>
      <w:del w:id="57" w:author="ארי" w:date="2022-08-14T21:14:00Z">
        <w:r w:rsidRPr="00F45937" w:rsidDel="00B37423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,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 בכל שמחה משפחתית הוא </w:t>
      </w:r>
      <w:ins w:id="58" w:author="ארי" w:date="2022-08-14T21:14:00Z">
        <w:r w:rsidR="00B37423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 xml:space="preserve">היה 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המנהל, ד</w:t>
      </w:r>
      <w:del w:id="59" w:author="ארי" w:date="2022-08-14T21:14:00Z">
        <w:r w:rsidRPr="00F45937" w:rsidDel="00B37423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ו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אג לציוד, קייטרינג, הגברה, והוא בעצמו </w:t>
      </w:r>
      <w:del w:id="60" w:author="ארי" w:date="2022-08-14T21:14:00Z">
        <w:r w:rsidRPr="00F45937" w:rsidDel="00B37423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מ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נ</w:t>
      </w:r>
      <w:ins w:id="61" w:author="ארי" w:date="2022-08-14T21:14:00Z">
        <w:r w:rsidR="00B37423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י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גן באורגן קלרינט ועוד כמה כלים. אף אחד לא ידע את הדאגות שיש לו </w:t>
      </w:r>
      <w:del w:id="62" w:author="ארי" w:date="2022-08-14T21:15:00Z">
        <w:r w:rsidRPr="00F45937" w:rsidDel="00B726DD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על ה</w:delText>
        </w:r>
      </w:del>
      <w:ins w:id="63" w:author="ארי" w:date="2022-08-14T21:15:00Z">
        <w:r w:rsidR="00B726DD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ב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פרנסה ועוד דברים שחייבים לסדר ואין מי שיודע לעשות את זה </w:t>
      </w:r>
      <w:ins w:id="64" w:author="ארי" w:date="2022-08-14T21:15:00Z">
        <w:r w:rsidR="00B726DD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 xml:space="preserve">חוץ ממנו. </w:t>
        </w:r>
      </w:ins>
      <w:del w:id="65" w:author="ארי" w:date="2022-08-14T21:15:00Z">
        <w:r w:rsidRPr="00F45937" w:rsidDel="00B726DD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 xml:space="preserve">רק יחיאל, 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קינאנו בו, חשבנו </w:t>
      </w:r>
      <w:proofErr w:type="spellStart"/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שהכל</w:t>
      </w:r>
      <w:proofErr w:type="spellEnd"/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 </w:t>
      </w:r>
      <w:ins w:id="66" w:author="ארי" w:date="2022-08-14T21:15:00Z">
        <w:r w:rsidR="00B726DD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 xml:space="preserve">אצלו 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טוב</w:t>
      </w:r>
      <w:del w:id="67" w:author="ארי" w:date="2022-08-14T21:15:00Z">
        <w:r w:rsidRPr="00F45937" w:rsidDel="00B726DD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 xml:space="preserve"> אצלו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, כביכול אין צרות אין דאגות</w:t>
      </w:r>
      <w:ins w:id="68" w:author="ארי" w:date="2022-08-14T21:15:00Z">
        <w:r w:rsidR="00B726DD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.</w:t>
        </w:r>
      </w:ins>
      <w:del w:id="69" w:author="ארי" w:date="2022-08-14T21:15:00Z">
        <w:r w:rsidRPr="00F45937" w:rsidDel="00B726DD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,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 מה ש</w:t>
      </w:r>
      <w:del w:id="70" w:author="ארי" w:date="2022-08-14T21:15:00Z">
        <w:r w:rsidRPr="00F45937" w:rsidDel="00B726DD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מ</w:delText>
        </w:r>
      </w:del>
      <w:ins w:id="71" w:author="ארי" w:date="2022-08-14T21:15:00Z">
        <w:r w:rsidR="00B726DD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ה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טריד אותו זה רק</w:t>
      </w:r>
      <w:del w:id="72" w:author="ארי" w:date="2022-08-14T21:16:00Z">
        <w:r w:rsidRPr="00F45937" w:rsidDel="00B726DD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 xml:space="preserve"> 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 מה קורה עם ההוא שצריך עזרה ואין מי שיעזור לו, מה עם ההוא שחולה וצריך להתפלל עליו, ולעודד אותו, וללכת לנגן ולשיר לו ולשמח אותו</w:t>
      </w:r>
      <w:ins w:id="73" w:author="ארי" w:date="2022-08-14T21:16:00Z">
        <w:r w:rsidR="00B726DD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.</w:t>
        </w:r>
      </w:ins>
      <w:del w:id="74" w:author="ארי" w:date="2022-08-14T21:16:00Z">
        <w:r w:rsidDel="00B726DD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delText>,</w:delText>
        </w:r>
      </w:del>
    </w:p>
    <w:p w14:paraId="60E5D93D" w14:textId="43B1BB78" w:rsidR="00F45937" w:rsidRPr="00F45937" w:rsidRDefault="00F45937" w:rsidP="00F45937">
      <w:pPr>
        <w:shd w:val="clear" w:color="auto" w:fill="FFFFFF"/>
        <w:rPr>
          <w:rFonts w:ascii="Arial" w:eastAsia="Times New Roman" w:hAnsi="Arial" w:cs="Arial"/>
          <w:color w:val="222222"/>
          <w:sz w:val="28"/>
          <w:szCs w:val="28"/>
        </w:rPr>
      </w:pPr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lastRenderedPageBreak/>
        <w:t xml:space="preserve">כשהוסיפו לו את השם "חי", חשבתי לעצמי שאין בעולם שם </w:t>
      </w:r>
      <w:ins w:id="75" w:author="ארי" w:date="2022-08-14T21:17:00Z">
        <w:r w:rsidR="00B726DD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 xml:space="preserve">שמתאים לו 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יותר </w:t>
      </w:r>
      <w:del w:id="76" w:author="ארי" w:date="2022-08-14T21:17:00Z">
        <w:r w:rsidRPr="00F45937" w:rsidDel="00B726DD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 xml:space="preserve">מתאים 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מהשם </w:t>
      </w:r>
      <w:ins w:id="77" w:author="ארי" w:date="2022-08-14T21:17:00Z">
        <w:r w:rsidR="00B726DD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הזה</w:t>
        </w:r>
      </w:ins>
      <w:del w:id="78" w:author="ארי" w:date="2022-08-14T21:17:00Z">
        <w:r w:rsidRPr="00F45937" w:rsidDel="00B726DD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חי,</w:delText>
        </w:r>
      </w:del>
      <w:ins w:id="79" w:author="ארי" w:date="2022-08-14T21:17:00Z">
        <w:r w:rsidR="00B726DD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.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 </w:t>
      </w:r>
      <w:del w:id="80" w:author="ארי" w:date="2022-08-14T21:17:00Z">
        <w:r w:rsidRPr="00F45937" w:rsidDel="00B726DD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 xml:space="preserve">כי </w:delText>
        </w:r>
      </w:del>
      <w:ins w:id="81" w:author="ארי" w:date="2022-08-14T21:18:00Z">
        <w:r w:rsidR="00B726DD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ב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כל מהותו הוא חי!! חיות בלתי נדלית, לא נח לרגע, עסוק מהבוקר עד הלילה בלעזור ולשמח ולפתור את הצרות של כל העולם</w:t>
      </w:r>
      <w:r>
        <w:rPr>
          <w:rFonts w:ascii="Arial" w:eastAsia="Times New Roman" w:hAnsi="Arial" w:cs="Arial" w:hint="cs"/>
          <w:color w:val="222222"/>
          <w:sz w:val="28"/>
          <w:szCs w:val="28"/>
          <w:rtl/>
        </w:rPr>
        <w:t>.</w:t>
      </w:r>
    </w:p>
    <w:p w14:paraId="6CCBF1CB" w14:textId="32D93A5F" w:rsidR="00F45937" w:rsidRPr="00F45937" w:rsidRDefault="00F45937" w:rsidP="00F45937">
      <w:pPr>
        <w:shd w:val="clear" w:color="auto" w:fill="FFFFFF"/>
        <w:rPr>
          <w:rFonts w:ascii="Arial" w:eastAsia="Times New Roman" w:hAnsi="Arial" w:cs="Arial"/>
          <w:color w:val="222222"/>
          <w:sz w:val="28"/>
          <w:szCs w:val="28"/>
        </w:rPr>
      </w:pPr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המרחק ממנו למילה </w:t>
      </w:r>
      <w:ins w:id="82" w:author="ארי" w:date="2022-08-14T21:18:00Z">
        <w:r w:rsidR="00B726DD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'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מת</w:t>
      </w:r>
      <w:ins w:id="83" w:author="ארי" w:date="2022-08-14T21:18:00Z">
        <w:r w:rsidR="00B726DD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'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, </w:t>
      </w:r>
      <w:ins w:id="84" w:author="ארי" w:date="2022-08-14T21:18:00Z">
        <w:r w:rsidR="00B726DD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היה</w:t>
        </w:r>
      </w:ins>
      <w:del w:id="85" w:author="ארי" w:date="2022-08-14T21:18:00Z">
        <w:r w:rsidRPr="00F45937" w:rsidDel="00B726DD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הוא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 הרבה יותר </w:t>
      </w:r>
      <w:proofErr w:type="spellStart"/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מכרחוק</w:t>
      </w:r>
      <w:proofErr w:type="spellEnd"/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 מזרח ממערב</w:t>
      </w:r>
      <w:del w:id="86" w:author="ארי" w:date="2022-08-14T21:18:00Z">
        <w:r w:rsidRPr="00F45937" w:rsidDel="00B726DD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,</w:delText>
        </w:r>
      </w:del>
      <w:ins w:id="87" w:author="ארי" w:date="2022-08-14T21:18:00Z">
        <w:r w:rsidR="00B726DD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.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 גם ביומו האחרון </w:t>
      </w:r>
      <w:ins w:id="88" w:author="ארי" w:date="2022-08-14T21:18:00Z">
        <w:r w:rsidR="00B726DD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 xml:space="preserve">הוא 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התאמץ בכל כוחו לחייך לסובבים את החיוך הרחב והשמח שלו</w:t>
      </w:r>
      <w:ins w:id="89" w:author="ארי" w:date="2022-08-14T21:18:00Z">
        <w:r w:rsidR="00B726DD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.</w:t>
        </w:r>
      </w:ins>
      <w:del w:id="90" w:author="ארי" w:date="2022-08-14T21:18:00Z">
        <w:r w:rsidDel="00B726DD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delText>,</w:delText>
        </w:r>
      </w:del>
    </w:p>
    <w:p w14:paraId="6707E384" w14:textId="76F82ED5" w:rsidR="00F45937" w:rsidRPr="00F45937" w:rsidRDefault="00F45937" w:rsidP="00F45937">
      <w:pPr>
        <w:shd w:val="clear" w:color="auto" w:fill="FFFFFF"/>
        <w:rPr>
          <w:rFonts w:ascii="Arial" w:eastAsia="Times New Roman" w:hAnsi="Arial" w:cs="Arial" w:hint="cs"/>
          <w:color w:val="222222"/>
          <w:sz w:val="28"/>
          <w:szCs w:val="28"/>
          <w:rtl/>
        </w:rPr>
      </w:pPr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כבר בתקופה הראשונה של הטיפולים שהחלישו אותו, ראיתי איך שהוא </w:t>
      </w:r>
      <w:del w:id="91" w:author="ארי" w:date="2022-08-14T21:18:00Z">
        <w:r w:rsidRPr="00F45937" w:rsidDel="00B726DD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מ</w:delText>
        </w:r>
      </w:del>
      <w:ins w:id="92" w:author="ארי" w:date="2022-08-14T21:18:00Z">
        <w:r w:rsidR="00B726DD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ה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תאמץ ביותר לשמח אחרים במחלקה </w:t>
      </w:r>
      <w:del w:id="93" w:author="ארי" w:date="2022-08-14T21:18:00Z">
        <w:r w:rsidRPr="00F45937" w:rsidDel="00B726DD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אונקולגית</w:delText>
        </w:r>
      </w:del>
      <w:ins w:id="94" w:author="ארי" w:date="2022-08-14T21:18:00Z">
        <w:r w:rsidR="00B726DD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ה</w:t>
        </w:r>
        <w:r w:rsidR="00B726DD" w:rsidRPr="00F45937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אונקולוג</w:t>
        </w:r>
        <w:r w:rsidR="00B726DD" w:rsidRPr="00F45937">
          <w:rPr>
            <w:rFonts w:ascii="Arial" w:eastAsia="Times New Roman" w:hAnsi="Arial" w:cs="Arial" w:hint="eastAsia"/>
            <w:color w:val="222222"/>
            <w:sz w:val="28"/>
            <w:szCs w:val="28"/>
            <w:rtl/>
          </w:rPr>
          <w:t>ית</w:t>
        </w:r>
        <w:r w:rsidR="00B726DD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.</w:t>
        </w:r>
      </w:ins>
      <w:del w:id="95" w:author="ארי" w:date="2022-08-14T21:18:00Z">
        <w:r w:rsidRPr="00F45937" w:rsidDel="00B726DD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>,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 היה </w:t>
      </w:r>
      <w:ins w:id="96" w:author="ארי" w:date="2022-08-14T21:18:00Z">
        <w:r w:rsidR="00B726DD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 xml:space="preserve">שם </w:t>
        </w:r>
      </w:ins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אדם </w:t>
      </w:r>
      <w:del w:id="97" w:author="ארי" w:date="2022-08-14T21:18:00Z">
        <w:r w:rsidRPr="00F45937" w:rsidDel="00B726DD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 xml:space="preserve">אחד 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שהיה שבור מהחולי שלו ושרוי בעצבות גדולה, יחיאל חיכה שיגיעו שני בחורים משמחים, ו</w:t>
      </w:r>
      <w:del w:id="98" w:author="ארי" w:date="2022-08-14T21:19:00Z">
        <w:r w:rsidRPr="00F45937" w:rsidDel="00B726DD">
          <w:rPr>
            <w:rFonts w:ascii="Arial" w:eastAsia="Times New Roman" w:hAnsi="Arial" w:cs="Arial"/>
            <w:color w:val="222222"/>
            <w:sz w:val="28"/>
            <w:szCs w:val="28"/>
            <w:rtl/>
          </w:rPr>
          <w:delText xml:space="preserve">אז </w:delText>
        </w:r>
      </w:del>
      <w:r w:rsidRPr="00F45937">
        <w:rPr>
          <w:rFonts w:ascii="Arial" w:eastAsia="Times New Roman" w:hAnsi="Arial" w:cs="Arial"/>
          <w:color w:val="222222"/>
          <w:sz w:val="28"/>
          <w:szCs w:val="28"/>
          <w:rtl/>
        </w:rPr>
        <w:t>אמר להם "הולכים עכשיו ביחד לשמח את היהודי ההוא", לקח את החליל והקלרינט, וישב שם שעה וחצי</w:t>
      </w:r>
      <w:ins w:id="99" w:author="ארי" w:date="2022-08-14T21:19:00Z">
        <w:r w:rsidR="00B726DD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t>.</w:t>
        </w:r>
      </w:ins>
      <w:del w:id="100" w:author="ארי" w:date="2022-08-14T21:19:00Z">
        <w:r w:rsidDel="00B726DD">
          <w:rPr>
            <w:rFonts w:ascii="Arial" w:eastAsia="Times New Roman" w:hAnsi="Arial" w:cs="Arial" w:hint="cs"/>
            <w:color w:val="222222"/>
            <w:sz w:val="28"/>
            <w:szCs w:val="28"/>
            <w:rtl/>
          </w:rPr>
          <w:delText>,</w:delText>
        </w:r>
      </w:del>
    </w:p>
    <w:p w14:paraId="5DF9D950" w14:textId="77777777" w:rsidR="003F5D60" w:rsidRPr="00F45937" w:rsidRDefault="003F5D60" w:rsidP="00F45937">
      <w:pPr>
        <w:rPr>
          <w:sz w:val="26"/>
          <w:szCs w:val="28"/>
        </w:rPr>
      </w:pPr>
    </w:p>
    <w:sectPr w:rsidR="003F5D60" w:rsidRPr="00F45937" w:rsidSect="0008506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ext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b Asher">
    <w:panose1 w:val="02020503050405020304"/>
    <w:charset w:val="00"/>
    <w:family w:val="roman"/>
    <w:pitch w:val="variable"/>
    <w:sig w:usb0="80000827" w:usb1="50000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ארי">
    <w15:presenceInfo w15:providerId="None" w15:userId="ארי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937"/>
    <w:rsid w:val="0008506D"/>
    <w:rsid w:val="00272369"/>
    <w:rsid w:val="003F5D60"/>
    <w:rsid w:val="005B47CB"/>
    <w:rsid w:val="00901BF3"/>
    <w:rsid w:val="00B37423"/>
    <w:rsid w:val="00B726DD"/>
    <w:rsid w:val="00C85550"/>
    <w:rsid w:val="00DD3921"/>
    <w:rsid w:val="00F4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43045"/>
  <w15:chartTrackingRefBased/>
  <w15:docId w15:val="{DA9320A5-3D18-49C9-929B-574C3F640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ext"/>
        <w:color w:val="000000" w:themeColor="text1"/>
        <w:sz w:val="22"/>
        <w:szCs w:val="24"/>
        <w:lang w:val="en-US" w:eastAsia="en-US" w:bidi="he-IL"/>
      </w:rPr>
    </w:rPrDefault>
    <w:pPrDefault>
      <w:pPr>
        <w:bidi/>
        <w:spacing w:after="120" w:line="36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7CB"/>
  </w:style>
  <w:style w:type="paragraph" w:styleId="1">
    <w:name w:val="heading 1"/>
    <w:basedOn w:val="a"/>
    <w:next w:val="a"/>
    <w:link w:val="10"/>
    <w:uiPriority w:val="9"/>
    <w:qFormat/>
    <w:rsid w:val="005B47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B47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47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B47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B47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רגיל כללי"/>
    <w:basedOn w:val="a"/>
    <w:link w:val="a4"/>
    <w:qFormat/>
    <w:rsid w:val="005B47CB"/>
    <w:rPr>
      <w:sz w:val="24"/>
    </w:rPr>
  </w:style>
  <w:style w:type="character" w:customStyle="1" w:styleId="a4">
    <w:name w:val="רגיל כללי תו"/>
    <w:basedOn w:val="a0"/>
    <w:link w:val="a3"/>
    <w:rsid w:val="005B47CB"/>
    <w:rPr>
      <w:sz w:val="24"/>
    </w:rPr>
  </w:style>
  <w:style w:type="character" w:customStyle="1" w:styleId="10">
    <w:name w:val="כותרת 1 תו"/>
    <w:basedOn w:val="a0"/>
    <w:link w:val="1"/>
    <w:uiPriority w:val="9"/>
    <w:rsid w:val="005B47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5B47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5B47CB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40">
    <w:name w:val="כותרת 4 תו"/>
    <w:basedOn w:val="a0"/>
    <w:link w:val="4"/>
    <w:uiPriority w:val="9"/>
    <w:rsid w:val="005B47C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rsid w:val="005B47CB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5">
    <w:name w:val="footnote text"/>
    <w:basedOn w:val="a"/>
    <w:link w:val="a6"/>
    <w:uiPriority w:val="99"/>
    <w:semiHidden/>
    <w:unhideWhenUsed/>
    <w:rsid w:val="005B47CB"/>
    <w:pPr>
      <w:spacing w:after="0" w:line="240" w:lineRule="auto"/>
    </w:pPr>
    <w:rPr>
      <w:sz w:val="20"/>
      <w:szCs w:val="20"/>
    </w:rPr>
  </w:style>
  <w:style w:type="character" w:customStyle="1" w:styleId="a6">
    <w:name w:val="טקסט הערת שוליים תו"/>
    <w:basedOn w:val="a0"/>
    <w:link w:val="a5"/>
    <w:uiPriority w:val="99"/>
    <w:semiHidden/>
    <w:rsid w:val="005B47C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B47CB"/>
    <w:rPr>
      <w:vertAlign w:val="superscript"/>
    </w:rPr>
  </w:style>
  <w:style w:type="paragraph" w:styleId="a8">
    <w:name w:val="No Spacing"/>
    <w:uiPriority w:val="1"/>
    <w:qFormat/>
    <w:rsid w:val="005B47CB"/>
    <w:pPr>
      <w:spacing w:after="0" w:line="240" w:lineRule="auto"/>
    </w:pPr>
  </w:style>
  <w:style w:type="paragraph" w:customStyle="1" w:styleId="a9">
    <w:name w:val="שאלה"/>
    <w:basedOn w:val="a"/>
    <w:link w:val="aa"/>
    <w:qFormat/>
    <w:rsid w:val="00C85550"/>
    <w:pPr>
      <w:pBdr>
        <w:right w:val="single" w:sz="18" w:space="9" w:color="7F7F7F" w:themeColor="text1" w:themeTint="80"/>
      </w:pBdr>
      <w:ind w:left="340" w:right="340"/>
    </w:pPr>
    <w:rPr>
      <w:rFonts w:ascii="Fb Asher" w:hAnsi="Fb Asher" w:cs="Fb Asher"/>
    </w:rPr>
  </w:style>
  <w:style w:type="character" w:customStyle="1" w:styleId="aa">
    <w:name w:val="שאלה תו"/>
    <w:basedOn w:val="a0"/>
    <w:link w:val="a9"/>
    <w:rsid w:val="00C85550"/>
    <w:rPr>
      <w:rFonts w:ascii="Fb Asher" w:hAnsi="Fb Asher" w:cs="Fb Asher"/>
    </w:rPr>
  </w:style>
  <w:style w:type="paragraph" w:styleId="ab">
    <w:name w:val="Revision"/>
    <w:hidden/>
    <w:uiPriority w:val="99"/>
    <w:semiHidden/>
    <w:rsid w:val="00F45937"/>
    <w:pPr>
      <w:bidi w:val="0"/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1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435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ארי</dc:creator>
  <cp:keywords/>
  <dc:description/>
  <cp:lastModifiedBy>ארי</cp:lastModifiedBy>
  <cp:revision>1</cp:revision>
  <dcterms:created xsi:type="dcterms:W3CDTF">2022-08-14T18:04:00Z</dcterms:created>
  <dcterms:modified xsi:type="dcterms:W3CDTF">2022-08-14T18:19:00Z</dcterms:modified>
</cp:coreProperties>
</file>