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E408A" w14:textId="321254D7" w:rsidR="00B83098" w:rsidRDefault="00B648AD">
      <w:pPr>
        <w:rPr>
          <w:rtl/>
        </w:rPr>
      </w:pPr>
      <w:r>
        <w:rPr>
          <w:rFonts w:hint="cs"/>
          <w:rtl/>
        </w:rPr>
        <w:t>בס"ד</w:t>
      </w:r>
    </w:p>
    <w:p w14:paraId="044D7CC6" w14:textId="2BB8620A" w:rsidR="00B648AD" w:rsidRDefault="00B648AD">
      <w:pPr>
        <w:rPr>
          <w:rtl/>
        </w:rPr>
      </w:pPr>
    </w:p>
    <w:p w14:paraId="69552749" w14:textId="6F252D8B" w:rsidR="004C7F45" w:rsidRDefault="004C7F45" w:rsidP="00074C2C">
      <w:pPr>
        <w:rPr>
          <w:rtl/>
        </w:rPr>
      </w:pPr>
      <w:r>
        <w:rPr>
          <w:rFonts w:hint="cs"/>
          <w:rtl/>
        </w:rPr>
        <w:t>ברוכים הבאים לקבוצת הבית לעורך התורני.</w:t>
      </w:r>
    </w:p>
    <w:p w14:paraId="25EB95E3" w14:textId="00AAA090" w:rsidR="004C7F45" w:rsidRDefault="004C7F45" w:rsidP="00B648AD">
      <w:pPr>
        <w:rPr>
          <w:rtl/>
        </w:rPr>
      </w:pPr>
      <w:r>
        <w:rPr>
          <w:rFonts w:hint="cs"/>
          <w:rtl/>
        </w:rPr>
        <w:t>אקווה שתפיקו תועלת מקבוצה זו, ואולי תזכו גם לעזור לאחרים.</w:t>
      </w:r>
    </w:p>
    <w:p w14:paraId="69F02A70" w14:textId="77777777" w:rsidR="00B638C4" w:rsidRDefault="00B638C4" w:rsidP="00B648AD">
      <w:pPr>
        <w:rPr>
          <w:rtl/>
        </w:rPr>
      </w:pPr>
    </w:p>
    <w:p w14:paraId="6D7F6830" w14:textId="33173297" w:rsidR="004C7F45" w:rsidRDefault="004C7F45" w:rsidP="00B648AD">
      <w:pPr>
        <w:rPr>
          <w:rtl/>
        </w:rPr>
      </w:pPr>
      <w:r>
        <w:rPr>
          <w:rFonts w:hint="cs"/>
          <w:rtl/>
        </w:rPr>
        <w:t>לאור ניסיון העבר, אבקש מאוד שתעיינו בכללי הקבוצה דלהלן, לתועלתכם ולתועלת הכלל.</w:t>
      </w:r>
    </w:p>
    <w:p w14:paraId="43A0B0DB" w14:textId="38EBC250" w:rsidR="004C7F45" w:rsidRDefault="004C7F45" w:rsidP="00B648AD">
      <w:pPr>
        <w:rPr>
          <w:rtl/>
        </w:rPr>
      </w:pPr>
      <w:r>
        <w:rPr>
          <w:rFonts w:hint="cs"/>
          <w:rtl/>
        </w:rPr>
        <w:t>נא תנו דעתכם, שכללים אלו נוסחו ונערכו אחר שעות רבות של מחשבה</w:t>
      </w:r>
      <w:r w:rsidR="00333ED3">
        <w:rPr>
          <w:rFonts w:hint="cs"/>
          <w:rtl/>
        </w:rPr>
        <w:t xml:space="preserve"> והתייעצות</w:t>
      </w:r>
      <w:r>
        <w:rPr>
          <w:rFonts w:hint="cs"/>
          <w:rtl/>
        </w:rPr>
        <w:t>, ומתוך ניסיון רב.</w:t>
      </w:r>
    </w:p>
    <w:p w14:paraId="0E0B5226" w14:textId="77777777" w:rsidR="004C7F45" w:rsidRDefault="004C7F45" w:rsidP="00B648AD">
      <w:pPr>
        <w:rPr>
          <w:rtl/>
        </w:rPr>
      </w:pPr>
    </w:p>
    <w:p w14:paraId="65CFB9DB" w14:textId="77777777" w:rsidR="004C7F45" w:rsidRDefault="004C7F45" w:rsidP="00B648AD">
      <w:pPr>
        <w:rPr>
          <w:rtl/>
        </w:rPr>
      </w:pPr>
    </w:p>
    <w:p w14:paraId="41959659" w14:textId="77777777" w:rsidR="00333ED3" w:rsidRDefault="004C7F45" w:rsidP="004C7F45">
      <w:pPr>
        <w:rPr>
          <w:rtl/>
        </w:rPr>
      </w:pPr>
      <w:r>
        <w:rPr>
          <w:rFonts w:hint="cs"/>
          <w:rtl/>
        </w:rPr>
        <w:t xml:space="preserve">1. </w:t>
      </w:r>
    </w:p>
    <w:p w14:paraId="486E0020" w14:textId="6F94FC07" w:rsidR="004C7F45" w:rsidRDefault="004C7F45" w:rsidP="004C7F45">
      <w:pPr>
        <w:rPr>
          <w:rtl/>
        </w:rPr>
      </w:pPr>
      <w:r>
        <w:rPr>
          <w:rFonts w:hint="cs"/>
          <w:rtl/>
        </w:rPr>
        <w:t xml:space="preserve">מטרת הקבוצה היא ממוקדת מאוד </w:t>
      </w:r>
      <w:r>
        <w:rPr>
          <w:rtl/>
        </w:rPr>
        <w:t>–</w:t>
      </w:r>
      <w:r>
        <w:rPr>
          <w:rFonts w:hint="cs"/>
          <w:rtl/>
        </w:rPr>
        <w:t xml:space="preserve"> </w:t>
      </w:r>
    </w:p>
    <w:p w14:paraId="39E8B708" w14:textId="74A75FB8" w:rsidR="004C7F45" w:rsidRDefault="004C7F45" w:rsidP="004C7F45">
      <w:pPr>
        <w:rPr>
          <w:rtl/>
        </w:rPr>
      </w:pPr>
      <w:r>
        <w:rPr>
          <w:rFonts w:hint="cs"/>
          <w:rtl/>
        </w:rPr>
        <w:t>לעזור לעורך תורני בעבודתו.</w:t>
      </w:r>
    </w:p>
    <w:p w14:paraId="09444F70" w14:textId="6E10BC93" w:rsidR="004C7F45" w:rsidRDefault="004C7F45" w:rsidP="004C7F45">
      <w:pPr>
        <w:rPr>
          <w:rtl/>
        </w:rPr>
      </w:pPr>
      <w:r>
        <w:rPr>
          <w:rFonts w:hint="cs"/>
          <w:rtl/>
        </w:rPr>
        <w:t>חברים בקבוצה מאות חברים, יהודים חשובים, שזמנם יקר.</w:t>
      </w:r>
    </w:p>
    <w:p w14:paraId="2F108EDF" w14:textId="77777777" w:rsidR="00B638C4" w:rsidRDefault="004C7F45" w:rsidP="004C7F45">
      <w:pPr>
        <w:rPr>
          <w:rtl/>
        </w:rPr>
      </w:pPr>
      <w:r>
        <w:rPr>
          <w:rFonts w:hint="cs"/>
          <w:rtl/>
        </w:rPr>
        <w:t xml:space="preserve">אנא שימו לב בכל הודעה שאתם כותבים לקבוצה, </w:t>
      </w:r>
    </w:p>
    <w:p w14:paraId="31E5E981" w14:textId="3D98EEDE" w:rsidR="004C7F45" w:rsidRDefault="004C7F45" w:rsidP="004C7F45">
      <w:pPr>
        <w:rPr>
          <w:rtl/>
        </w:rPr>
      </w:pPr>
      <w:r>
        <w:rPr>
          <w:rFonts w:hint="cs"/>
          <w:rtl/>
        </w:rPr>
        <w:t>האם אכן יש בה תועלת מעשית לעורך בעבודת העריכה.</w:t>
      </w:r>
    </w:p>
    <w:p w14:paraId="22CACA22" w14:textId="77777777" w:rsidR="004C7F45" w:rsidRDefault="004C7F45" w:rsidP="004C7F45">
      <w:pPr>
        <w:rPr>
          <w:rtl/>
        </w:rPr>
      </w:pPr>
    </w:p>
    <w:p w14:paraId="2EC52136" w14:textId="77777777" w:rsidR="00333ED3" w:rsidRDefault="004C7F45" w:rsidP="004C7F45">
      <w:pPr>
        <w:rPr>
          <w:rtl/>
        </w:rPr>
      </w:pPr>
      <w:r>
        <w:rPr>
          <w:rFonts w:hint="cs"/>
          <w:rtl/>
        </w:rPr>
        <w:t xml:space="preserve">2. </w:t>
      </w:r>
    </w:p>
    <w:p w14:paraId="3D7AA546" w14:textId="22B5AD46" w:rsidR="004C7F45" w:rsidRDefault="004C7F45" w:rsidP="004C7F45">
      <w:pPr>
        <w:rPr>
          <w:rtl/>
        </w:rPr>
      </w:pPr>
      <w:r>
        <w:rPr>
          <w:rFonts w:hint="cs"/>
          <w:rtl/>
        </w:rPr>
        <w:t>אין 'למחות' בקבוצה בשום אופן, על שום דבר.</w:t>
      </w:r>
    </w:p>
    <w:p w14:paraId="6F7E75B6" w14:textId="3DBBB2A6" w:rsidR="004C7F45" w:rsidRDefault="004C7F45" w:rsidP="004C7F45">
      <w:pPr>
        <w:rPr>
          <w:rtl/>
        </w:rPr>
      </w:pPr>
      <w:r>
        <w:rPr>
          <w:rFonts w:hint="cs"/>
          <w:rtl/>
        </w:rPr>
        <w:t>מי שרואה משהו שלדעתו אינו ראוי, נא יפנה אלי במייל אישי.</w:t>
      </w:r>
    </w:p>
    <w:p w14:paraId="6A3CF056" w14:textId="77777777" w:rsidR="004C7F45" w:rsidRDefault="004C7F45" w:rsidP="004C7F45">
      <w:pPr>
        <w:rPr>
          <w:rtl/>
        </w:rPr>
      </w:pPr>
    </w:p>
    <w:p w14:paraId="6A7C4006" w14:textId="77777777" w:rsidR="00333ED3" w:rsidRDefault="004C7F45" w:rsidP="004C7F45">
      <w:pPr>
        <w:rPr>
          <w:rtl/>
        </w:rPr>
      </w:pPr>
      <w:r>
        <w:rPr>
          <w:rFonts w:hint="cs"/>
          <w:rtl/>
        </w:rPr>
        <w:t xml:space="preserve">3. </w:t>
      </w:r>
    </w:p>
    <w:p w14:paraId="3E79F98A" w14:textId="5B97D2BB" w:rsidR="004C7F45" w:rsidRDefault="004C7F45" w:rsidP="004C7F45">
      <w:pPr>
        <w:rPr>
          <w:rtl/>
        </w:rPr>
      </w:pPr>
      <w:r>
        <w:rPr>
          <w:rFonts w:hint="cs"/>
          <w:rtl/>
        </w:rPr>
        <w:t>מסיבה אישית שאין כאן המקום לפרטה, איני מתערב בנעשה בקבוצה, ללא שביקשו זאת ממני. לכן אני מבקש ממי שרואה משהו שלדעתו אינו מתאים, שיפנה אלי, ויעתיק כמה מילים מתוך אותה הודעה [שלדעתו אינה ראויה], ואטפל בזה בשקט.</w:t>
      </w:r>
    </w:p>
    <w:p w14:paraId="7FB345E1" w14:textId="3E9ACB3A" w:rsidR="004C7F45" w:rsidRDefault="004C7F45" w:rsidP="004C7F45">
      <w:pPr>
        <w:rPr>
          <w:rtl/>
        </w:rPr>
      </w:pPr>
      <w:r>
        <w:rPr>
          <w:rFonts w:hint="cs"/>
          <w:rtl/>
        </w:rPr>
        <w:t xml:space="preserve">[שאלתי רב והא אמר שזה מותר לכתחילה ואין כאן חשש לשוה"ר. מי שסבור אחרת </w:t>
      </w:r>
      <w:r>
        <w:rPr>
          <w:rtl/>
        </w:rPr>
        <w:t>–</w:t>
      </w:r>
      <w:r>
        <w:rPr>
          <w:rFonts w:hint="cs"/>
          <w:rtl/>
        </w:rPr>
        <w:t xml:space="preserve"> שלא יכתוב לי הודעות כאלו].</w:t>
      </w:r>
    </w:p>
    <w:p w14:paraId="7C7A7255" w14:textId="0970874F" w:rsidR="004C7F45" w:rsidRDefault="004C7F45" w:rsidP="004C7F45">
      <w:pPr>
        <w:rPr>
          <w:rtl/>
        </w:rPr>
      </w:pPr>
      <w:r>
        <w:rPr>
          <w:rFonts w:hint="cs"/>
          <w:rtl/>
        </w:rPr>
        <w:t>בכל מקרה, כאמור, 'מחאות' אין מקומם בקבוצה, בשום מקרה. גם לא הודעה בסגנון 'הודעתך אינה תואמת את הכללים פה'.</w:t>
      </w:r>
    </w:p>
    <w:p w14:paraId="1D352349" w14:textId="49A38418" w:rsidR="00333ED3" w:rsidRDefault="00333ED3" w:rsidP="004C7F45">
      <w:pPr>
        <w:rPr>
          <w:rtl/>
        </w:rPr>
      </w:pPr>
      <w:r>
        <w:rPr>
          <w:rFonts w:hint="cs"/>
          <w:rtl/>
        </w:rPr>
        <w:t>בפרט אבקש לשים לב לדיונים המתארכים יותר מידי, כשהתחושה היא שכבר אין כאן תועלת מעשית לעבודה, רק זה הפך לדיון על עצם הדברים. במקרה כזה אני [או אחד מ- 2 המנהלים הנ"ל] כותב: הנושא נעול.</w:t>
      </w:r>
      <w:r w:rsidR="00FD4C66">
        <w:rPr>
          <w:rFonts w:hint="cs"/>
          <w:rtl/>
        </w:rPr>
        <w:t xml:space="preserve"> והכוונה כפשוטו.. תמיד אפשר להמשיך להתכתב באישי..</w:t>
      </w:r>
    </w:p>
    <w:p w14:paraId="6CFCB3E7" w14:textId="77777777" w:rsidR="00333ED3" w:rsidRDefault="00333ED3" w:rsidP="004C7F45">
      <w:pPr>
        <w:rPr>
          <w:rtl/>
        </w:rPr>
      </w:pPr>
    </w:p>
    <w:p w14:paraId="4D5C3292" w14:textId="77777777" w:rsidR="004C7F45" w:rsidRDefault="004C7F45" w:rsidP="004C7F45">
      <w:pPr>
        <w:rPr>
          <w:rtl/>
        </w:rPr>
      </w:pPr>
    </w:p>
    <w:p w14:paraId="149360DD" w14:textId="77777777" w:rsidR="00333ED3" w:rsidRDefault="004C7F45" w:rsidP="004C7F45">
      <w:pPr>
        <w:rPr>
          <w:rtl/>
        </w:rPr>
      </w:pPr>
      <w:r>
        <w:rPr>
          <w:rFonts w:hint="cs"/>
          <w:rtl/>
        </w:rPr>
        <w:t xml:space="preserve">4. </w:t>
      </w:r>
    </w:p>
    <w:p w14:paraId="5A4339A0" w14:textId="3BB11C31" w:rsidR="00333ED3" w:rsidRDefault="004C7F45" w:rsidP="004C7F45">
      <w:pPr>
        <w:rPr>
          <w:rtl/>
        </w:rPr>
      </w:pPr>
      <w:r>
        <w:rPr>
          <w:rFonts w:hint="cs"/>
          <w:rtl/>
        </w:rPr>
        <w:lastRenderedPageBreak/>
        <w:t>הקבוצה מיועדת לכל עורך תורני ההולך בדרך התורה. יש בקבוצה ב"ה מכל גווני הציבור הנאמן לדבר ה'. לכן נא לשים לב במיוחד לא להיגר</w:t>
      </w:r>
      <w:r>
        <w:rPr>
          <w:rFonts w:hint="eastAsia"/>
          <w:rtl/>
        </w:rPr>
        <w:t>ר</w:t>
      </w:r>
      <w:r>
        <w:rPr>
          <w:rFonts w:hint="cs"/>
          <w:rtl/>
        </w:rPr>
        <w:t xml:space="preserve"> אחרי דיונים 'השקפתיים'. </w:t>
      </w:r>
    </w:p>
    <w:p w14:paraId="661761CF" w14:textId="6EB96ACD" w:rsidR="00333ED3" w:rsidRDefault="00333ED3" w:rsidP="004C7F45">
      <w:pPr>
        <w:rPr>
          <w:rtl/>
        </w:rPr>
      </w:pPr>
      <w:r>
        <w:rPr>
          <w:rFonts w:hint="cs"/>
          <w:rtl/>
        </w:rPr>
        <w:t xml:space="preserve">הקבוצה אינה בשום אופן מקום להעיר לאחרים, או לחנך אחרים. </w:t>
      </w:r>
    </w:p>
    <w:p w14:paraId="67964558" w14:textId="77777777" w:rsidR="00FD4C66" w:rsidRDefault="004C7F45" w:rsidP="004C7F45">
      <w:pPr>
        <w:rPr>
          <w:rtl/>
        </w:rPr>
      </w:pPr>
      <w:r>
        <w:rPr>
          <w:rFonts w:hint="cs"/>
          <w:rtl/>
        </w:rPr>
        <w:t xml:space="preserve">בכלל, כל דיון תורני </w:t>
      </w:r>
      <w:r w:rsidR="00333ED3">
        <w:rPr>
          <w:rFonts w:hint="cs"/>
          <w:rtl/>
        </w:rPr>
        <w:t xml:space="preserve">/ הלכתי </w:t>
      </w:r>
      <w:r>
        <w:rPr>
          <w:rFonts w:hint="cs"/>
          <w:rtl/>
        </w:rPr>
        <w:t xml:space="preserve">שהוא, חשוב ככלל שיהיה, אין מקומו כאן, עם כל הכבוד. </w:t>
      </w:r>
    </w:p>
    <w:p w14:paraId="3C4D8B0C" w14:textId="210F6B5B" w:rsidR="004C7F45" w:rsidRDefault="004C7F45" w:rsidP="004C7F45">
      <w:pPr>
        <w:rPr>
          <w:rtl/>
        </w:rPr>
      </w:pPr>
      <w:r>
        <w:rPr>
          <w:rFonts w:hint="cs"/>
          <w:rtl/>
        </w:rPr>
        <w:t xml:space="preserve">הקבוצה </w:t>
      </w:r>
      <w:r w:rsidR="00B638C4">
        <w:rPr>
          <w:rFonts w:hint="cs"/>
          <w:rtl/>
        </w:rPr>
        <w:t xml:space="preserve">מיועדת לצרכי עבודה בלבד. </w:t>
      </w:r>
    </w:p>
    <w:p w14:paraId="4EE18A78" w14:textId="77777777" w:rsidR="00B638C4" w:rsidRDefault="00B638C4" w:rsidP="004C7F45">
      <w:pPr>
        <w:rPr>
          <w:rtl/>
        </w:rPr>
      </w:pPr>
    </w:p>
    <w:p w14:paraId="60DAEFF0" w14:textId="77777777" w:rsidR="00333ED3" w:rsidRDefault="00B638C4" w:rsidP="004C7F45">
      <w:pPr>
        <w:rPr>
          <w:rtl/>
        </w:rPr>
      </w:pPr>
      <w:r>
        <w:rPr>
          <w:rFonts w:hint="cs"/>
          <w:rtl/>
        </w:rPr>
        <w:t xml:space="preserve">5. </w:t>
      </w:r>
    </w:p>
    <w:p w14:paraId="7219C128" w14:textId="74F7C8B0" w:rsidR="00B638C4" w:rsidRDefault="00B638C4" w:rsidP="004C7F45">
      <w:pPr>
        <w:rPr>
          <w:rtl/>
        </w:rPr>
      </w:pPr>
      <w:r>
        <w:rPr>
          <w:rFonts w:hint="cs"/>
          <w:rtl/>
        </w:rPr>
        <w:t>אין לצטט או להזכיר אישים או גופים שאינם הולכים בדרך התורה, כמו לדוגמא האקדמי</w:t>
      </w:r>
      <w:r>
        <w:rPr>
          <w:rFonts w:hint="eastAsia"/>
          <w:rtl/>
        </w:rPr>
        <w:t>ה</w:t>
      </w:r>
      <w:r>
        <w:rPr>
          <w:rFonts w:hint="cs"/>
          <w:rtl/>
        </w:rPr>
        <w:t xml:space="preserve">. </w:t>
      </w:r>
    </w:p>
    <w:p w14:paraId="466A0A1C" w14:textId="77777777" w:rsidR="004C7F45" w:rsidRDefault="004C7F45" w:rsidP="004C7F45">
      <w:pPr>
        <w:rPr>
          <w:rtl/>
        </w:rPr>
      </w:pPr>
    </w:p>
    <w:p w14:paraId="3AD4EA75" w14:textId="77777777" w:rsidR="00333ED3" w:rsidRDefault="00B638C4" w:rsidP="004C7F45">
      <w:pPr>
        <w:rPr>
          <w:rtl/>
        </w:rPr>
      </w:pPr>
      <w:r>
        <w:rPr>
          <w:rFonts w:hint="cs"/>
          <w:rtl/>
        </w:rPr>
        <w:t xml:space="preserve">6. </w:t>
      </w:r>
    </w:p>
    <w:p w14:paraId="7D2D4AD5" w14:textId="4A33A886" w:rsidR="00B638C4" w:rsidRDefault="00B638C4" w:rsidP="004C7F45">
      <w:pPr>
        <w:rPr>
          <w:rtl/>
        </w:rPr>
      </w:pPr>
      <w:r>
        <w:rPr>
          <w:rFonts w:hint="cs"/>
          <w:rtl/>
        </w:rPr>
        <w:t>אבקש ממי שרואה שמקבל תועל</w:t>
      </w:r>
      <w:r>
        <w:rPr>
          <w:rFonts w:hint="eastAsia"/>
          <w:rtl/>
        </w:rPr>
        <w:t>ת</w:t>
      </w:r>
      <w:r>
        <w:rPr>
          <w:rFonts w:hint="cs"/>
          <w:rtl/>
        </w:rPr>
        <w:t xml:space="preserve"> רצינית מהקבוצה, להשתתף בהוצאות ניהול הקבוצה הסכום סמלי חד פעמי של 55 ₪. לחשבון: פועלים 290 157773 ע"ש שמואל בלויא.</w:t>
      </w:r>
    </w:p>
    <w:p w14:paraId="772B6D1B" w14:textId="77777777" w:rsidR="00333ED3" w:rsidRDefault="00333ED3" w:rsidP="004C7F45">
      <w:pPr>
        <w:rPr>
          <w:rtl/>
        </w:rPr>
      </w:pPr>
    </w:p>
    <w:p w14:paraId="3759A1F3" w14:textId="77777777" w:rsidR="00333ED3" w:rsidRDefault="00B638C4" w:rsidP="004C7F45">
      <w:pPr>
        <w:rPr>
          <w:rtl/>
        </w:rPr>
      </w:pPr>
      <w:r>
        <w:rPr>
          <w:rFonts w:hint="cs"/>
          <w:rtl/>
        </w:rPr>
        <w:t xml:space="preserve">7. </w:t>
      </w:r>
    </w:p>
    <w:p w14:paraId="3DB1E771" w14:textId="358E838E" w:rsidR="00B638C4" w:rsidRDefault="00B638C4" w:rsidP="004C7F45">
      <w:pPr>
        <w:rPr>
          <w:rtl/>
        </w:rPr>
      </w:pPr>
      <w:r>
        <w:rPr>
          <w:rFonts w:hint="cs"/>
          <w:rtl/>
        </w:rPr>
        <w:t>כל פרסום שהוא, אין מקומו בקבוצה זו, אלא בקבוצה נפרדת, ושמה קבוצת דע"ת ['דרושים עורכים תורניים']. בקבוצת דע"ת רק לי יש את האפשרות לכתוב הודעות, והיא קבוצה שקטה בהרבה מקבוצת הבית לעורך התורני. לפרסום בקבוצת דע"ת יש לכתוב לי נוסח מוכן לפרסום, ובו גם פרטים ליצירת קשר. נא לשים לב שאיני עושה הגהה על הניסוח, אלא הוא נשלח כמות שהוא.</w:t>
      </w:r>
    </w:p>
    <w:p w14:paraId="051D88B3" w14:textId="77777777" w:rsidR="00B638C4" w:rsidRDefault="00B638C4" w:rsidP="004C7F45">
      <w:pPr>
        <w:rPr>
          <w:rtl/>
        </w:rPr>
      </w:pPr>
    </w:p>
    <w:p w14:paraId="083DBC43" w14:textId="77777777" w:rsidR="00333ED3" w:rsidRDefault="00B638C4" w:rsidP="004C7F45">
      <w:pPr>
        <w:rPr>
          <w:rtl/>
        </w:rPr>
      </w:pPr>
      <w:r>
        <w:rPr>
          <w:rFonts w:hint="cs"/>
          <w:rtl/>
        </w:rPr>
        <w:t xml:space="preserve">8. </w:t>
      </w:r>
    </w:p>
    <w:p w14:paraId="21EEA5E8" w14:textId="04A6A612" w:rsidR="00B638C4" w:rsidRDefault="00B638C4" w:rsidP="004C7F45">
      <w:pPr>
        <w:rPr>
          <w:rtl/>
        </w:rPr>
      </w:pPr>
      <w:r>
        <w:rPr>
          <w:rFonts w:hint="cs"/>
          <w:rtl/>
        </w:rPr>
        <w:t xml:space="preserve">היות ורוב החברים בקבוצה יש להם רק מייל על המחשב האישי, ללא גישה לשום אתר אחר, מבקשים למעט כמה שאפשר הבאת לינקים [קישורים]. בכל מקרה אין להביא קישור לאתר שחסום בנטפרי, וזאת כאמור מתוך התחשבות ברוב החברים פה. </w:t>
      </w:r>
    </w:p>
    <w:p w14:paraId="097F16BA" w14:textId="77777777" w:rsidR="00B638C4" w:rsidRDefault="00B638C4" w:rsidP="004C7F45">
      <w:pPr>
        <w:rPr>
          <w:rtl/>
        </w:rPr>
      </w:pPr>
    </w:p>
    <w:p w14:paraId="216B57FD" w14:textId="77777777" w:rsidR="00333ED3" w:rsidRDefault="00B638C4" w:rsidP="004C7F45">
      <w:pPr>
        <w:rPr>
          <w:rtl/>
        </w:rPr>
      </w:pPr>
      <w:r>
        <w:rPr>
          <w:rFonts w:hint="cs"/>
          <w:rtl/>
        </w:rPr>
        <w:t xml:space="preserve">9. </w:t>
      </w:r>
    </w:p>
    <w:p w14:paraId="4A458727" w14:textId="436C00E6" w:rsidR="00B638C4" w:rsidRDefault="00B638C4" w:rsidP="004C7F45">
      <w:pPr>
        <w:rPr>
          <w:rtl/>
        </w:rPr>
      </w:pPr>
      <w:r>
        <w:rPr>
          <w:rFonts w:hint="cs"/>
          <w:rtl/>
        </w:rPr>
        <w:t>נא לשים לב: מכמה סיבות אישיות, אין באפשרותי להתרות במי שעובר על הכללים, לפני שהוא נחסם מהשארת הודעות. אנא עזרו לי להימנ</w:t>
      </w:r>
      <w:r>
        <w:rPr>
          <w:rFonts w:hint="eastAsia"/>
          <w:rtl/>
        </w:rPr>
        <w:t>ע</w:t>
      </w:r>
      <w:r>
        <w:rPr>
          <w:rFonts w:hint="cs"/>
          <w:rtl/>
        </w:rPr>
        <w:t xml:space="preserve"> מאי נעימות. </w:t>
      </w:r>
    </w:p>
    <w:p w14:paraId="1B02B18A" w14:textId="6B52C66B" w:rsidR="00B638C4" w:rsidRDefault="00B638C4" w:rsidP="004C7F45">
      <w:pPr>
        <w:rPr>
          <w:rtl/>
        </w:rPr>
      </w:pPr>
      <w:r>
        <w:rPr>
          <w:rFonts w:hint="cs"/>
          <w:rtl/>
        </w:rPr>
        <w:t xml:space="preserve">חריגה מהכללים תגרום לחסימת המשתמש מהשארת הודעות נוספות, עד שיפנה אלי במייל ויתחייב לשים לב יותר להבא, ואז ישוחרר. </w:t>
      </w:r>
      <w:r w:rsidR="0074240B">
        <w:rPr>
          <w:rFonts w:hint="cs"/>
          <w:rtl/>
        </w:rPr>
        <w:t>היות ואין לי מייל על המחשב האישי, נא לקחת בחשבון שיתכן שייק</w:t>
      </w:r>
      <w:r w:rsidR="0074240B">
        <w:rPr>
          <w:rFonts w:hint="eastAsia"/>
          <w:rtl/>
        </w:rPr>
        <w:t>ח</w:t>
      </w:r>
      <w:r w:rsidR="0074240B">
        <w:rPr>
          <w:rFonts w:hint="cs"/>
          <w:rtl/>
        </w:rPr>
        <w:t xml:space="preserve"> כמה ימים עד שתוסר החסימה. </w:t>
      </w:r>
    </w:p>
    <w:p w14:paraId="2480C60A" w14:textId="63DFE2D0" w:rsidR="00E073F4" w:rsidRDefault="00E073F4" w:rsidP="00E073F4">
      <w:pPr>
        <w:rPr>
          <w:rtl/>
        </w:rPr>
      </w:pPr>
      <w:ins w:id="0" w:author="אהד" w:date="2023-04-16T15:11:00Z">
        <w:r>
          <w:rPr>
            <w:rFonts w:hint="cs"/>
            <w:rtl/>
          </w:rPr>
          <w:t xml:space="preserve">כמו כן, </w:t>
        </w:r>
        <w:r>
          <w:rPr>
            <w:rFonts w:hint="cs"/>
            <w:rtl/>
          </w:rPr>
          <w:t xml:space="preserve">גם </w:t>
        </w:r>
        <w:r>
          <w:rPr>
            <w:rFonts w:hint="cs"/>
            <w:rtl/>
          </w:rPr>
          <w:t>המגיב על הודעה ש</w:t>
        </w:r>
      </w:ins>
      <w:ins w:id="1" w:author="אהד" w:date="2023-04-16T15:12:00Z">
        <w:r>
          <w:rPr>
            <w:rFonts w:hint="cs"/>
            <w:rtl/>
          </w:rPr>
          <w:t>היא</w:t>
        </w:r>
      </w:ins>
      <w:ins w:id="2" w:author="אהד" w:date="2023-04-16T15:11:00Z">
        <w:r>
          <w:rPr>
            <w:rFonts w:hint="cs"/>
            <w:rtl/>
          </w:rPr>
          <w:t xml:space="preserve"> חורגת מהכללים, </w:t>
        </w:r>
      </w:ins>
      <w:ins w:id="3" w:author="אהד" w:date="2023-04-16T15:12:00Z">
        <w:r>
          <w:rPr>
            <w:rFonts w:hint="cs"/>
            <w:rtl/>
          </w:rPr>
          <w:t>ו</w:t>
        </w:r>
      </w:ins>
      <w:bookmarkStart w:id="4" w:name="_GoBack"/>
      <w:bookmarkEnd w:id="4"/>
      <w:ins w:id="5" w:author="אהד" w:date="2023-04-16T15:11:00Z">
        <w:r>
          <w:rPr>
            <w:rFonts w:hint="cs"/>
            <w:rtl/>
          </w:rPr>
          <w:t xml:space="preserve">אף אם בצדק, </w:t>
        </w:r>
        <w:r>
          <w:rPr>
            <w:rFonts w:hint="cs"/>
            <w:rtl/>
          </w:rPr>
          <w:t>יחסם עד להתחייבות כנ</w:t>
        </w:r>
      </w:ins>
      <w:ins w:id="6" w:author="אהד" w:date="2023-04-16T15:12:00Z">
        <w:r>
          <w:rPr>
            <w:rFonts w:hint="cs"/>
            <w:rtl/>
          </w:rPr>
          <w:t xml:space="preserve">"ל. </w:t>
        </w:r>
      </w:ins>
    </w:p>
    <w:p w14:paraId="2A8220D4" w14:textId="7C27F8CD" w:rsidR="0074240B" w:rsidRDefault="00E073F4" w:rsidP="004C7F45">
      <w:pPr>
        <w:rPr>
          <w:rtl/>
        </w:rPr>
      </w:pPr>
      <w:r>
        <w:rPr>
          <w:rFonts w:hint="cs"/>
          <w:rtl/>
        </w:rPr>
        <w:t xml:space="preserve"> </w:t>
      </w:r>
      <w:r w:rsidR="0074240B">
        <w:rPr>
          <w:rFonts w:hint="cs"/>
          <w:rtl/>
        </w:rPr>
        <w:t>[קשה לי מאוד לנהוג כך, אבל נוסו כל הדרכים האחרות, והתברר שאין דרך אחרת. אנא עזרו לי להימנ</w:t>
      </w:r>
      <w:r w:rsidR="0074240B">
        <w:rPr>
          <w:rFonts w:hint="eastAsia"/>
          <w:rtl/>
        </w:rPr>
        <w:t>ע</w:t>
      </w:r>
      <w:r w:rsidR="0074240B">
        <w:rPr>
          <w:rFonts w:hint="cs"/>
          <w:rtl/>
        </w:rPr>
        <w:t xml:space="preserve"> מאי נעימות]. </w:t>
      </w:r>
    </w:p>
    <w:p w14:paraId="572097D6" w14:textId="1462A008" w:rsidR="0074240B" w:rsidRDefault="0074240B" w:rsidP="004C7F45">
      <w:pPr>
        <w:rPr>
          <w:rtl/>
        </w:rPr>
      </w:pPr>
      <w:r>
        <w:rPr>
          <w:rFonts w:hint="cs"/>
          <w:rtl/>
        </w:rPr>
        <w:t xml:space="preserve">ההצטרפות לקבוצה מותנית בקבלת כל הכללים. והתחייבות לציית לכללים האחרים, במידה ויהיו. וזאת כדי לעזור לקבוצה להמשיך להיות יעילה וממוקדת. </w:t>
      </w:r>
    </w:p>
    <w:p w14:paraId="32A4BAB6" w14:textId="0FE305FF" w:rsidR="0074240B" w:rsidRDefault="0074240B" w:rsidP="004C7F45">
      <w:pPr>
        <w:rPr>
          <w:rtl/>
        </w:rPr>
      </w:pPr>
      <w:r>
        <w:rPr>
          <w:rFonts w:hint="cs"/>
          <w:rtl/>
        </w:rPr>
        <w:t>2 מנהלים נוספים בקבוצה הם הרב 'צמאה נפשי', והרב אליצור בן שמעון. יש לציית גם להוראות שלהם.</w:t>
      </w:r>
    </w:p>
    <w:p w14:paraId="5AE2D1B4" w14:textId="77777777" w:rsidR="0074240B" w:rsidRDefault="0074240B" w:rsidP="004C7F45">
      <w:pPr>
        <w:rPr>
          <w:rtl/>
        </w:rPr>
      </w:pPr>
    </w:p>
    <w:p w14:paraId="69BE6C8D" w14:textId="77777777" w:rsidR="00333ED3" w:rsidRDefault="0074240B" w:rsidP="004C7F45">
      <w:pPr>
        <w:rPr>
          <w:rtl/>
        </w:rPr>
      </w:pPr>
      <w:r>
        <w:rPr>
          <w:rFonts w:hint="cs"/>
          <w:rtl/>
        </w:rPr>
        <w:t xml:space="preserve">10. </w:t>
      </w:r>
    </w:p>
    <w:p w14:paraId="259DB6EE" w14:textId="2E1B55FC" w:rsidR="0074240B" w:rsidRDefault="0074240B" w:rsidP="004C7F45">
      <w:pPr>
        <w:rPr>
          <w:rtl/>
        </w:rPr>
      </w:pPr>
      <w:r>
        <w:rPr>
          <w:rFonts w:hint="cs"/>
          <w:rtl/>
        </w:rPr>
        <w:t xml:space="preserve">אין להוציא החוצה שום מידע מהקבוצה. כולל גם, לא לעשות שום שימוש בכתובות המייל של החברים פה. </w:t>
      </w:r>
    </w:p>
    <w:p w14:paraId="2245A256" w14:textId="77777777" w:rsidR="0074240B" w:rsidRDefault="0074240B" w:rsidP="004C7F45">
      <w:pPr>
        <w:rPr>
          <w:rtl/>
        </w:rPr>
      </w:pPr>
    </w:p>
    <w:p w14:paraId="351B6DA1" w14:textId="77777777" w:rsidR="00333ED3" w:rsidRDefault="0074240B" w:rsidP="004C7F45">
      <w:pPr>
        <w:rPr>
          <w:rtl/>
        </w:rPr>
      </w:pPr>
      <w:r>
        <w:rPr>
          <w:rFonts w:hint="cs"/>
          <w:rtl/>
        </w:rPr>
        <w:t xml:space="preserve">11. </w:t>
      </w:r>
    </w:p>
    <w:p w14:paraId="715F7919" w14:textId="49574C6A" w:rsidR="0074240B" w:rsidRDefault="0074240B" w:rsidP="004C7F45">
      <w:pPr>
        <w:rPr>
          <w:rtl/>
        </w:rPr>
      </w:pPr>
      <w:r>
        <w:rPr>
          <w:rFonts w:hint="cs"/>
          <w:rtl/>
        </w:rPr>
        <w:t>אני כאן בעז"ה לכל שאלה, הצעת ייעול, כו'.</w:t>
      </w:r>
    </w:p>
    <w:p w14:paraId="028A5BDC" w14:textId="58C7FC83" w:rsidR="0074240B" w:rsidRDefault="0074240B" w:rsidP="004C7F45">
      <w:pPr>
        <w:rPr>
          <w:rtl/>
        </w:rPr>
      </w:pPr>
      <w:r>
        <w:rPr>
          <w:rFonts w:hint="cs"/>
          <w:rtl/>
        </w:rPr>
        <w:t xml:space="preserve">נא לכתוב לי תמיד מייל חדש לגמרי </w:t>
      </w:r>
      <w:r w:rsidR="00333ED3">
        <w:rPr>
          <w:rFonts w:hint="cs"/>
          <w:rtl/>
        </w:rPr>
        <w:t>[</w:t>
      </w:r>
      <w:r>
        <w:rPr>
          <w:rFonts w:hint="cs"/>
          <w:rtl/>
        </w:rPr>
        <w:t>הודעה חדשה</w:t>
      </w:r>
      <w:r w:rsidR="00333ED3">
        <w:rPr>
          <w:rFonts w:hint="cs"/>
          <w:rtl/>
        </w:rPr>
        <w:t>]</w:t>
      </w:r>
      <w:r>
        <w:rPr>
          <w:rFonts w:hint="cs"/>
          <w:rtl/>
        </w:rPr>
        <w:t>, לא בתוך שרשור, ולא ב'תשובה' למשהו.</w:t>
      </w:r>
    </w:p>
    <w:p w14:paraId="66C52EEA" w14:textId="75E22A1A" w:rsidR="0074240B" w:rsidRDefault="0074240B" w:rsidP="004C7F45">
      <w:pPr>
        <w:rPr>
          <w:rtl/>
        </w:rPr>
      </w:pPr>
      <w:r>
        <w:rPr>
          <w:rFonts w:hint="cs"/>
          <w:rtl/>
        </w:rPr>
        <w:t>לצערי לא תמיד יש באפשרותי להגיב לכל מייל. נא לדון לכף זכות. כל הודעה שנשלחת אלי נקראת בתשומת לב.</w:t>
      </w:r>
    </w:p>
    <w:p w14:paraId="11A2CB82" w14:textId="77777777" w:rsidR="00333ED3" w:rsidRDefault="0074240B" w:rsidP="00333ED3">
      <w:pPr>
        <w:rPr>
          <w:rtl/>
        </w:rPr>
      </w:pPr>
      <w:r>
        <w:rPr>
          <w:rFonts w:hint="cs"/>
          <w:rtl/>
        </w:rPr>
        <w:t xml:space="preserve">לגבי הערות וביקורת על כללי הקבוצה ואופי הניהול שלה </w:t>
      </w:r>
      <w:r>
        <w:rPr>
          <w:rtl/>
        </w:rPr>
        <w:t>–</w:t>
      </w:r>
      <w:r>
        <w:rPr>
          <w:rFonts w:hint="cs"/>
          <w:rtl/>
        </w:rPr>
        <w:t xml:space="preserve"> אשמח מאוד לקבל ביקורת</w:t>
      </w:r>
      <w:r w:rsidR="00333ED3">
        <w:rPr>
          <w:rFonts w:hint="cs"/>
          <w:rtl/>
        </w:rPr>
        <w:t>, ואני לוקח את הדברים לתשומת לב ברצינות</w:t>
      </w:r>
      <w:r>
        <w:rPr>
          <w:rFonts w:hint="cs"/>
          <w:rtl/>
        </w:rPr>
        <w:t xml:space="preserve">. </w:t>
      </w:r>
    </w:p>
    <w:p w14:paraId="51294E0D" w14:textId="31584EC6" w:rsidR="0074240B" w:rsidRDefault="0074240B" w:rsidP="00333ED3">
      <w:pPr>
        <w:rPr>
          <w:rtl/>
        </w:rPr>
      </w:pPr>
      <w:r>
        <w:rPr>
          <w:rFonts w:hint="cs"/>
          <w:rtl/>
        </w:rPr>
        <w:t>אבל</w:t>
      </w:r>
      <w:r w:rsidR="00333ED3">
        <w:rPr>
          <w:rFonts w:hint="cs"/>
          <w:rtl/>
        </w:rPr>
        <w:t>,</w:t>
      </w:r>
      <w:r>
        <w:rPr>
          <w:rFonts w:hint="cs"/>
          <w:rtl/>
        </w:rPr>
        <w:t xml:space="preserve"> אין באפשרותי להסביר את כל השיקולים לכל אחד</w:t>
      </w:r>
      <w:r w:rsidR="00333ED3">
        <w:rPr>
          <w:rFonts w:hint="cs"/>
          <w:rtl/>
        </w:rPr>
        <w:t>.</w:t>
      </w:r>
      <w:r>
        <w:rPr>
          <w:rFonts w:hint="cs"/>
          <w:rtl/>
        </w:rPr>
        <w:t xml:space="preserve"> לכן נא לא לצפות להסבר או נימוקים כו', או לנסות לשכנע אותי שוב ושוב. </w:t>
      </w:r>
    </w:p>
    <w:p w14:paraId="0FF0C230" w14:textId="467976F8" w:rsidR="0074240B" w:rsidRDefault="0074240B" w:rsidP="004C7F45">
      <w:pPr>
        <w:rPr>
          <w:rtl/>
        </w:rPr>
      </w:pPr>
      <w:r>
        <w:rPr>
          <w:rFonts w:hint="cs"/>
          <w:rtl/>
        </w:rPr>
        <w:t>מי שסבור שראוי לנהל את הקבוצה באופן אחר, מוזמן בשמחה לפתוח קבוצת עורכים חדשה, אותה ינהל ע"פ הבנתו. בלי נדר אשמח לעזור לו בכל מה שאפשר.</w:t>
      </w:r>
    </w:p>
    <w:p w14:paraId="5A78C46D" w14:textId="77777777" w:rsidR="0074240B" w:rsidRDefault="0074240B" w:rsidP="004C7F45">
      <w:pPr>
        <w:rPr>
          <w:rtl/>
        </w:rPr>
      </w:pPr>
    </w:p>
    <w:p w14:paraId="360B18B4" w14:textId="77777777" w:rsidR="00333ED3" w:rsidRDefault="0074240B" w:rsidP="004C7F45">
      <w:pPr>
        <w:rPr>
          <w:rtl/>
        </w:rPr>
      </w:pPr>
      <w:r>
        <w:rPr>
          <w:rFonts w:hint="cs"/>
          <w:rtl/>
        </w:rPr>
        <w:t xml:space="preserve">12. </w:t>
      </w:r>
    </w:p>
    <w:p w14:paraId="37E4099A" w14:textId="78497B46" w:rsidR="0074240B" w:rsidRDefault="0074240B" w:rsidP="004C7F45">
      <w:pPr>
        <w:rPr>
          <w:rtl/>
        </w:rPr>
      </w:pPr>
      <w:r>
        <w:rPr>
          <w:rFonts w:hint="cs"/>
          <w:rtl/>
        </w:rPr>
        <w:t xml:space="preserve">אין לכתוב חוות דעת שלילית על שום אדם או מכון. מי שנחוץ לו מידע לתועלת [אחר שבירר אצל רב את פרטי הלכות לשוה"ר], יכול לכתוב בקבוצה: דרוש לי מידע על אדם פלוני, נא לפנות באישי. </w:t>
      </w:r>
    </w:p>
    <w:p w14:paraId="52920DF7" w14:textId="77777777" w:rsidR="0074240B" w:rsidRDefault="0074240B" w:rsidP="0074240B">
      <w:pPr>
        <w:rPr>
          <w:rtl/>
        </w:rPr>
      </w:pPr>
    </w:p>
    <w:p w14:paraId="66450B05" w14:textId="77777777" w:rsidR="00333ED3" w:rsidRDefault="00333ED3" w:rsidP="00333ED3">
      <w:pPr>
        <w:rPr>
          <w:rtl/>
        </w:rPr>
      </w:pPr>
      <w:r>
        <w:rPr>
          <w:rFonts w:hint="cs"/>
          <w:rtl/>
        </w:rPr>
        <w:t xml:space="preserve">13. </w:t>
      </w:r>
    </w:p>
    <w:p w14:paraId="128B0160" w14:textId="77777777" w:rsidR="00FD4C66" w:rsidRDefault="00333ED3" w:rsidP="00333ED3">
      <w:pPr>
        <w:rPr>
          <w:rtl/>
        </w:rPr>
      </w:pPr>
      <w:r>
        <w:rPr>
          <w:rFonts w:hint="cs"/>
          <w:rtl/>
        </w:rPr>
        <w:t xml:space="preserve">הקבוצה היא בעצם אתר אינטרנט. אבל גם מי שיש לו רק מייל, יכול להיות שותף פעיל. </w:t>
      </w:r>
    </w:p>
    <w:p w14:paraId="2E76850C" w14:textId="0AEF1F28" w:rsidR="0074240B" w:rsidRDefault="0074240B" w:rsidP="00333ED3">
      <w:pPr>
        <w:rPr>
          <w:rtl/>
        </w:rPr>
      </w:pPr>
      <w:r>
        <w:rPr>
          <w:rFonts w:hint="cs"/>
          <w:rtl/>
        </w:rPr>
        <w:t>שליחת הודעה לקבוצה היא במייל</w:t>
      </w:r>
      <w:r w:rsidR="00333ED3">
        <w:rPr>
          <w:rFonts w:hint="cs"/>
          <w:rtl/>
        </w:rPr>
        <w:t xml:space="preserve"> </w:t>
      </w:r>
      <w:hyperlink r:id="rId4" w:history="1">
        <w:r w:rsidRPr="00982F5A">
          <w:rPr>
            <w:rStyle w:val="Hyperlink"/>
          </w:rPr>
          <w:t>aricha-toire@googlegroups.com</w:t>
        </w:r>
      </w:hyperlink>
    </w:p>
    <w:p w14:paraId="1178D493" w14:textId="77777777" w:rsidR="00333ED3" w:rsidRDefault="00333ED3" w:rsidP="00333ED3">
      <w:pPr>
        <w:rPr>
          <w:rtl/>
        </w:rPr>
      </w:pPr>
    </w:p>
    <w:p w14:paraId="73D57501" w14:textId="77777777" w:rsidR="00333ED3" w:rsidRDefault="00333ED3" w:rsidP="00333ED3">
      <w:pPr>
        <w:rPr>
          <w:rtl/>
        </w:rPr>
      </w:pPr>
      <w:r>
        <w:rPr>
          <w:rFonts w:hint="cs"/>
          <w:rtl/>
        </w:rPr>
        <w:t xml:space="preserve">14. </w:t>
      </w:r>
    </w:p>
    <w:p w14:paraId="35775EAC" w14:textId="01C4BEB9" w:rsidR="00333ED3" w:rsidRDefault="00333ED3" w:rsidP="00333ED3">
      <w:pPr>
        <w:rPr>
          <w:rtl/>
        </w:rPr>
      </w:pPr>
      <w:r>
        <w:rPr>
          <w:rFonts w:hint="cs"/>
          <w:rtl/>
        </w:rPr>
        <w:t>ישנה אפשרות לקבל תקציר של ההודעות שבקבוצה. מי שאין לו גישה לאתר יכול לבקש ממני שאגדיר אותו כך.</w:t>
      </w:r>
    </w:p>
    <w:p w14:paraId="347D03FC" w14:textId="77777777" w:rsidR="00333ED3" w:rsidRDefault="00333ED3" w:rsidP="00333ED3">
      <w:pPr>
        <w:rPr>
          <w:rtl/>
        </w:rPr>
      </w:pPr>
    </w:p>
    <w:p w14:paraId="342EB4E4" w14:textId="77777777" w:rsidR="00333ED3" w:rsidRDefault="00333ED3" w:rsidP="00333ED3">
      <w:pPr>
        <w:rPr>
          <w:rtl/>
        </w:rPr>
      </w:pPr>
      <w:r>
        <w:rPr>
          <w:rFonts w:hint="cs"/>
          <w:rtl/>
        </w:rPr>
        <w:t xml:space="preserve">15. </w:t>
      </w:r>
    </w:p>
    <w:p w14:paraId="3F0E216C" w14:textId="5EF6913D" w:rsidR="00333ED3" w:rsidRDefault="00333ED3" w:rsidP="00333ED3">
      <w:pPr>
        <w:rPr>
          <w:rtl/>
        </w:rPr>
      </w:pPr>
      <w:r>
        <w:rPr>
          <w:rFonts w:hint="cs"/>
          <w:rtl/>
        </w:rPr>
        <w:t>ישנה אפשרות פשוטה להכניס את כל ההודעות של הקבוצה לתוך תווית או קטגוריה נפרדת, כך זה לא מופיע 'בדואר נכנס'.</w:t>
      </w:r>
    </w:p>
    <w:p w14:paraId="65B1A567" w14:textId="77777777" w:rsidR="00FD4C66" w:rsidRDefault="00FD4C66" w:rsidP="00333ED3">
      <w:pPr>
        <w:rPr>
          <w:rtl/>
        </w:rPr>
      </w:pPr>
    </w:p>
    <w:p w14:paraId="539BF811" w14:textId="5EDADB66" w:rsidR="00333ED3" w:rsidRDefault="0074240B" w:rsidP="004C7F45">
      <w:pPr>
        <w:rPr>
          <w:rtl/>
        </w:rPr>
      </w:pPr>
      <w:r>
        <w:rPr>
          <w:rFonts w:hint="cs"/>
          <w:rtl/>
        </w:rPr>
        <w:t>לכל שאלה הערה וכדומה, אשמח להיות בקשר [כאמור במייל חדש]</w:t>
      </w:r>
      <w:r w:rsidR="00FD4C66">
        <w:rPr>
          <w:rFonts w:hint="cs"/>
          <w:rtl/>
        </w:rPr>
        <w:t xml:space="preserve"> - </w:t>
      </w:r>
    </w:p>
    <w:p w14:paraId="1642CBE2" w14:textId="57863B40" w:rsidR="0074240B" w:rsidRDefault="0074240B" w:rsidP="00333ED3">
      <w:pPr>
        <w:jc w:val="right"/>
        <w:rPr>
          <w:rtl/>
        </w:rPr>
      </w:pPr>
      <w:r>
        <w:rPr>
          <w:rFonts w:hint="cs"/>
          <w:rtl/>
        </w:rPr>
        <w:t>שמואל בלויא</w:t>
      </w:r>
    </w:p>
    <w:p w14:paraId="6332A39D" w14:textId="0ED26171" w:rsidR="0074240B" w:rsidRDefault="00E073F4" w:rsidP="0074240B">
      <w:pPr>
        <w:bidi w:val="0"/>
      </w:pPr>
      <w:hyperlink r:id="rId5" w:history="1">
        <w:r w:rsidR="0074240B" w:rsidRPr="00DB2338">
          <w:rPr>
            <w:rStyle w:val="Hyperlink"/>
          </w:rPr>
          <w:t>A33107566@GMAIL.COM</w:t>
        </w:r>
      </w:hyperlink>
    </w:p>
    <w:p w14:paraId="3471627D" w14:textId="77777777" w:rsidR="0074240B" w:rsidRDefault="0074240B" w:rsidP="0074240B">
      <w:pPr>
        <w:bidi w:val="0"/>
      </w:pPr>
    </w:p>
    <w:sectPr w:rsidR="0074240B"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הד">
    <w15:presenceInfo w15:providerId="None" w15:userId="אה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03B"/>
    <w:rsid w:val="000605A7"/>
    <w:rsid w:val="00074C2C"/>
    <w:rsid w:val="00333ED3"/>
    <w:rsid w:val="003D5CDC"/>
    <w:rsid w:val="00464A09"/>
    <w:rsid w:val="004C7F45"/>
    <w:rsid w:val="005B03F7"/>
    <w:rsid w:val="005B14D7"/>
    <w:rsid w:val="0074240B"/>
    <w:rsid w:val="00777BF8"/>
    <w:rsid w:val="00865954"/>
    <w:rsid w:val="008F0609"/>
    <w:rsid w:val="00935BAC"/>
    <w:rsid w:val="00AC21EF"/>
    <w:rsid w:val="00AC6772"/>
    <w:rsid w:val="00B46177"/>
    <w:rsid w:val="00B638C4"/>
    <w:rsid w:val="00B648AD"/>
    <w:rsid w:val="00B83098"/>
    <w:rsid w:val="00B85762"/>
    <w:rsid w:val="00C26A5F"/>
    <w:rsid w:val="00D1754F"/>
    <w:rsid w:val="00E073F4"/>
    <w:rsid w:val="00E44C22"/>
    <w:rsid w:val="00EE203B"/>
    <w:rsid w:val="00FD4C66"/>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7BF8"/>
    <w:rPr>
      <w:color w:val="0563C1" w:themeColor="hyperlink"/>
      <w:u w:val="single"/>
    </w:rPr>
  </w:style>
  <w:style w:type="character" w:customStyle="1" w:styleId="UnresolvedMention">
    <w:name w:val="Unresolved Mention"/>
    <w:basedOn w:val="DefaultParagraphFont"/>
    <w:uiPriority w:val="99"/>
    <w:semiHidden/>
    <w:unhideWhenUsed/>
    <w:rsid w:val="00777BF8"/>
    <w:rPr>
      <w:color w:val="605E5C"/>
      <w:shd w:val="clear" w:color="auto" w:fill="E1DFDD"/>
    </w:rPr>
  </w:style>
  <w:style w:type="paragraph" w:styleId="ListParagraph">
    <w:name w:val="List Paragraph"/>
    <w:basedOn w:val="Normal"/>
    <w:uiPriority w:val="34"/>
    <w:qFormat/>
    <w:rsid w:val="004C7F45"/>
    <w:pPr>
      <w:ind w:left="720"/>
      <w:contextualSpacing/>
    </w:pPr>
  </w:style>
  <w:style w:type="paragraph" w:styleId="BalloonText">
    <w:name w:val="Balloon Text"/>
    <w:basedOn w:val="Normal"/>
    <w:link w:val="BalloonTextChar"/>
    <w:uiPriority w:val="99"/>
    <w:semiHidden/>
    <w:unhideWhenUsed/>
    <w:rsid w:val="00E073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3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751</Words>
  <Characters>3757</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אהד</cp:lastModifiedBy>
  <cp:revision>21</cp:revision>
  <dcterms:created xsi:type="dcterms:W3CDTF">2023-01-05T15:45:00Z</dcterms:created>
  <dcterms:modified xsi:type="dcterms:W3CDTF">2023-04-16T12:13:00Z</dcterms:modified>
</cp:coreProperties>
</file>