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23167" w14:textId="2AD273AD" w:rsidR="00350938" w:rsidRDefault="004232F3" w:rsidP="00FA5884">
      <w:pPr>
        <w:pStyle w:val="a9"/>
        <w:spacing w:after="120" w:line="276" w:lineRule="auto"/>
        <w:contextualSpacing w:val="0"/>
        <w:rPr>
          <w:ins w:id="0" w:author="אסתר קלופט" w:date="2024-04-01T22:14:00Z"/>
          <w:rtl/>
        </w:rPr>
        <w:pPrChange w:id="1" w:author="אסתר קלופט" w:date="2024-04-01T22:16:00Z">
          <w:pPr>
            <w:pStyle w:val="a9"/>
            <w:spacing w:after="0" w:line="276" w:lineRule="auto"/>
          </w:pPr>
        </w:pPrChange>
      </w:pPr>
      <w:r>
        <w:rPr>
          <w:rFonts w:hint="cs"/>
          <w:rtl/>
        </w:rPr>
        <w:t>בס"ד</w:t>
      </w:r>
    </w:p>
    <w:p w14:paraId="34C578B8" w14:textId="0AE99C87" w:rsidR="00FA5884" w:rsidRPr="00FA5884" w:rsidRDefault="00FA5884" w:rsidP="00FA5884">
      <w:pPr>
        <w:pStyle w:val="a9"/>
        <w:spacing w:after="120" w:line="276" w:lineRule="auto"/>
        <w:contextualSpacing w:val="0"/>
        <w:jc w:val="center"/>
        <w:rPr>
          <w:b/>
          <w:bCs/>
          <w:sz w:val="28"/>
          <w:szCs w:val="28"/>
          <w:rtl/>
          <w:rPrChange w:id="2" w:author="אסתר קלופט" w:date="2024-04-01T22:15:00Z">
            <w:rPr>
              <w:rtl/>
            </w:rPr>
          </w:rPrChange>
        </w:rPr>
        <w:pPrChange w:id="3" w:author="אסתר קלופט" w:date="2024-04-01T22:16:00Z">
          <w:pPr>
            <w:spacing w:line="480" w:lineRule="auto"/>
          </w:pPr>
        </w:pPrChange>
      </w:pPr>
      <w:ins w:id="4" w:author="אסתר קלופט" w:date="2024-04-01T22:15:00Z">
        <w:r w:rsidRPr="00FA5884">
          <w:rPr>
            <w:rFonts w:hint="cs"/>
            <w:b/>
            <w:bCs/>
            <w:sz w:val="28"/>
            <w:szCs w:val="28"/>
            <w:rtl/>
            <w:rPrChange w:id="5" w:author="אסתר קלופט" w:date="2024-04-01T22:15:00Z">
              <w:rPr>
                <w:rFonts w:hint="cs"/>
                <w:rtl/>
              </w:rPr>
            </w:rPrChange>
          </w:rPr>
          <w:t xml:space="preserve">הכללים נוסחו על ידי </w:t>
        </w:r>
        <w:proofErr w:type="spellStart"/>
        <w:r w:rsidRPr="00FA5884">
          <w:rPr>
            <w:rFonts w:hint="cs"/>
            <w:b/>
            <w:bCs/>
            <w:sz w:val="28"/>
            <w:szCs w:val="28"/>
            <w:rtl/>
            <w:rPrChange w:id="6" w:author="אסתר קלופט" w:date="2024-04-01T22:15:00Z">
              <w:rPr>
                <w:rFonts w:hint="cs"/>
                <w:rtl/>
              </w:rPr>
            </w:rPrChange>
          </w:rPr>
          <w:t>הר"ר</w:t>
        </w:r>
        <w:proofErr w:type="spellEnd"/>
        <w:r w:rsidRPr="00FA5884">
          <w:rPr>
            <w:rFonts w:hint="cs"/>
            <w:b/>
            <w:bCs/>
            <w:sz w:val="28"/>
            <w:szCs w:val="28"/>
            <w:rtl/>
            <w:rPrChange w:id="7" w:author="אסתר קלופט" w:date="2024-04-01T22:15:00Z">
              <w:rPr>
                <w:rFonts w:hint="cs"/>
                <w:rtl/>
              </w:rPr>
            </w:rPrChange>
          </w:rPr>
          <w:t xml:space="preserve"> שמואל </w:t>
        </w:r>
        <w:proofErr w:type="spellStart"/>
        <w:r w:rsidRPr="00FA5884">
          <w:rPr>
            <w:rFonts w:hint="cs"/>
            <w:b/>
            <w:bCs/>
            <w:sz w:val="28"/>
            <w:szCs w:val="28"/>
            <w:rtl/>
            <w:rPrChange w:id="8" w:author="אסתר קלופט" w:date="2024-04-01T22:15:00Z">
              <w:rPr>
                <w:rFonts w:hint="cs"/>
                <w:rtl/>
              </w:rPr>
            </w:rPrChange>
          </w:rPr>
          <w:t>בלויא</w:t>
        </w:r>
        <w:proofErr w:type="spellEnd"/>
        <w:r w:rsidRPr="00FA5884">
          <w:rPr>
            <w:rFonts w:hint="cs"/>
            <w:b/>
            <w:bCs/>
            <w:sz w:val="28"/>
            <w:szCs w:val="28"/>
            <w:rtl/>
            <w:rPrChange w:id="9" w:author="אסתר קלופט" w:date="2024-04-01T22:15:00Z">
              <w:rPr>
                <w:rFonts w:hint="cs"/>
                <w:rtl/>
              </w:rPr>
            </w:rPrChange>
          </w:rPr>
          <w:t xml:space="preserve"> </w:t>
        </w:r>
        <w:proofErr w:type="spellStart"/>
        <w:r w:rsidRPr="00FA5884">
          <w:rPr>
            <w:rFonts w:hint="cs"/>
            <w:b/>
            <w:bCs/>
            <w:sz w:val="28"/>
            <w:szCs w:val="28"/>
            <w:rtl/>
            <w:rPrChange w:id="10" w:author="אסתר קלופט" w:date="2024-04-01T22:15:00Z">
              <w:rPr>
                <w:rFonts w:hint="cs"/>
                <w:rtl/>
              </w:rPr>
            </w:rPrChange>
          </w:rPr>
          <w:t>שליט"א</w:t>
        </w:r>
      </w:ins>
      <w:proofErr w:type="spellEnd"/>
    </w:p>
    <w:p w14:paraId="76BF1AB4" w14:textId="34015822" w:rsidR="000774A2" w:rsidRPr="00735D10" w:rsidRDefault="000774A2" w:rsidP="00FA5884">
      <w:pPr>
        <w:pStyle w:val="a9"/>
        <w:spacing w:after="0" w:line="276" w:lineRule="auto"/>
        <w:contextualSpacing w:val="0"/>
        <w:jc w:val="center"/>
        <w:rPr>
          <w:ins w:id="11" w:author="אסתר קלופט" w:date="2024-03-31T21:04:00Z"/>
          <w:b/>
          <w:bCs/>
          <w:sz w:val="32"/>
          <w:szCs w:val="32"/>
          <w:rtl/>
          <w:rPrChange w:id="12" w:author="אסתר קלופט" w:date="2024-04-01T22:10:00Z">
            <w:rPr>
              <w:ins w:id="13" w:author="אסתר קלופט" w:date="2024-03-31T21:04:00Z"/>
              <w:rtl/>
            </w:rPr>
          </w:rPrChange>
        </w:rPr>
        <w:pPrChange w:id="14" w:author="אסתר קלופט" w:date="2024-04-01T22:16:00Z">
          <w:pPr>
            <w:spacing w:line="480" w:lineRule="auto"/>
          </w:pPr>
        </w:pPrChange>
      </w:pPr>
      <w:ins w:id="15" w:author="אסתר קלופט" w:date="2024-03-31T21:04:00Z">
        <w:r w:rsidRPr="00735D10">
          <w:rPr>
            <w:rFonts w:hint="cs"/>
            <w:b/>
            <w:bCs/>
            <w:sz w:val="32"/>
            <w:szCs w:val="32"/>
            <w:rtl/>
            <w:rPrChange w:id="16" w:author="אסתר קלופט" w:date="2024-04-01T22:10:00Z">
              <w:rPr>
                <w:rFonts w:hint="cs"/>
                <w:rtl/>
              </w:rPr>
            </w:rPrChange>
          </w:rPr>
          <w:t>פרק א</w:t>
        </w:r>
      </w:ins>
    </w:p>
    <w:p w14:paraId="5D710CE0" w14:textId="291EAADE" w:rsidR="000774A2" w:rsidRPr="00735D10" w:rsidRDefault="000774A2" w:rsidP="00FA5884">
      <w:pPr>
        <w:pStyle w:val="a9"/>
        <w:spacing w:after="0" w:line="276" w:lineRule="auto"/>
        <w:contextualSpacing w:val="0"/>
        <w:jc w:val="center"/>
        <w:rPr>
          <w:ins w:id="17" w:author="אסתר קלופט" w:date="2024-03-31T21:05:00Z"/>
          <w:b/>
          <w:bCs/>
          <w:sz w:val="32"/>
          <w:szCs w:val="32"/>
          <w:rtl/>
          <w:rPrChange w:id="18" w:author="אסתר קלופט" w:date="2024-04-01T22:10:00Z">
            <w:rPr>
              <w:ins w:id="19" w:author="אסתר קלופט" w:date="2024-03-31T21:05:00Z"/>
              <w:rtl/>
            </w:rPr>
          </w:rPrChange>
        </w:rPr>
        <w:pPrChange w:id="20" w:author="אסתר קלופט" w:date="2024-04-01T22:16:00Z">
          <w:pPr>
            <w:spacing w:line="480" w:lineRule="auto"/>
          </w:pPr>
        </w:pPrChange>
      </w:pPr>
      <w:ins w:id="21" w:author="אסתר קלופט" w:date="2024-03-31T21:04:00Z">
        <w:r w:rsidRPr="00735D10">
          <w:rPr>
            <w:rFonts w:hint="cs"/>
            <w:b/>
            <w:bCs/>
            <w:sz w:val="32"/>
            <w:szCs w:val="32"/>
            <w:rtl/>
            <w:rPrChange w:id="22" w:author="אסתר קלופט" w:date="2024-04-01T22:10:00Z">
              <w:rPr>
                <w:rFonts w:hint="cs"/>
                <w:rtl/>
              </w:rPr>
            </w:rPrChange>
          </w:rPr>
          <w:t>כללי</w:t>
        </w:r>
      </w:ins>
    </w:p>
    <w:p w14:paraId="5D457C8E" w14:textId="77777777" w:rsidR="000774A2" w:rsidRDefault="000774A2" w:rsidP="00FA5884">
      <w:pPr>
        <w:pStyle w:val="a9"/>
        <w:numPr>
          <w:ilvl w:val="0"/>
          <w:numId w:val="7"/>
        </w:numPr>
        <w:spacing w:after="120" w:line="276" w:lineRule="auto"/>
        <w:contextualSpacing w:val="0"/>
        <w:rPr>
          <w:moveTo w:id="23" w:author="אסתר קלופט" w:date="2024-03-31T21:05:00Z"/>
        </w:rPr>
        <w:pPrChange w:id="24" w:author="אסתר קלופט" w:date="2024-04-01T22:16:00Z">
          <w:pPr>
            <w:pStyle w:val="a9"/>
            <w:numPr>
              <w:numId w:val="1"/>
            </w:numPr>
            <w:spacing w:line="480" w:lineRule="auto"/>
            <w:ind w:hanging="360"/>
          </w:pPr>
        </w:pPrChange>
      </w:pPr>
      <w:moveToRangeStart w:id="25" w:author="אסתר קלופט" w:date="2024-03-31T21:05:00Z" w:name="move162811547"/>
      <w:moveTo w:id="26" w:author="אסתר קלופט" w:date="2024-03-31T21:05:00Z">
        <w:r>
          <w:rPr>
            <w:rFonts w:hint="cs"/>
            <w:rtl/>
          </w:rPr>
          <w:t xml:space="preserve">כדאי להגדיר מדויק את הסגנונות. </w:t>
        </w:r>
        <w:r>
          <w:rPr>
            <w:rtl/>
          </w:rPr>
          <w:br/>
        </w:r>
        <w:r>
          <w:rPr>
            <w:rFonts w:hint="cs"/>
            <w:rtl/>
          </w:rPr>
          <w:t xml:space="preserve">שם המסכת </w:t>
        </w:r>
        <w:r>
          <w:rPr>
            <w:rtl/>
          </w:rPr>
          <w:t>–</w:t>
        </w:r>
        <w:r>
          <w:rPr>
            <w:rFonts w:hint="cs"/>
            <w:rtl/>
          </w:rPr>
          <w:t xml:space="preserve"> כותרת 1, שם הפרק </w:t>
        </w:r>
        <w:r>
          <w:rPr>
            <w:rtl/>
          </w:rPr>
          <w:t>–</w:t>
        </w:r>
        <w:r>
          <w:rPr>
            <w:rFonts w:hint="cs"/>
            <w:rtl/>
          </w:rPr>
          <w:t xml:space="preserve"> כותרת 2, ציון הדף </w:t>
        </w:r>
        <w:r>
          <w:rPr>
            <w:rtl/>
          </w:rPr>
          <w:t>–</w:t>
        </w:r>
        <w:r>
          <w:rPr>
            <w:rFonts w:hint="cs"/>
            <w:rtl/>
          </w:rPr>
          <w:t xml:space="preserve"> כותרת 3.</w:t>
        </w:r>
        <w:r>
          <w:rPr>
            <w:rtl/>
          </w:rPr>
          <w:br/>
        </w:r>
        <w:r>
          <w:rPr>
            <w:rFonts w:hint="cs"/>
            <w:rtl/>
          </w:rPr>
          <w:t>אחרת הלקוח יצטרך להוסיף הרבה כסף למעמד, כדי שיעשה את ההכנה לעימוד, ואם העורך בעצמו עושה זאת תוך כדי עבודה, זה הרבה יותר מהר.</w:t>
        </w:r>
        <w:r>
          <w:rPr>
            <w:rtl/>
          </w:rPr>
          <w:br/>
        </w:r>
        <w:r>
          <w:rPr>
            <w:rFonts w:hint="cs"/>
            <w:rtl/>
          </w:rPr>
          <w:t xml:space="preserve">הדרך לוודא אם הכותרות אכן נעשו כדבעי, היא: לעשות 'חפש', אם כתוב משהו בשורת החיפוש </w:t>
        </w:r>
        <w:r>
          <w:rPr>
            <w:rtl/>
          </w:rPr>
          <w:t>–</w:t>
        </w:r>
        <w:r>
          <w:rPr>
            <w:rFonts w:hint="cs"/>
            <w:rtl/>
          </w:rPr>
          <w:t xml:space="preserve"> למחוק, וללחוץ על 'כותרות'. שם יש כמה אפשרויות להציג כותרות, ואפשר לבדוק שאכן הכל תקין.</w:t>
        </w:r>
      </w:moveTo>
    </w:p>
    <w:p w14:paraId="2B4F50E4" w14:textId="77777777" w:rsidR="00FF28AC" w:rsidRDefault="00FF28AC" w:rsidP="00FA5884">
      <w:pPr>
        <w:pStyle w:val="a9"/>
        <w:numPr>
          <w:ilvl w:val="0"/>
          <w:numId w:val="7"/>
        </w:numPr>
        <w:spacing w:after="120" w:line="276" w:lineRule="auto"/>
        <w:contextualSpacing w:val="0"/>
        <w:rPr>
          <w:ins w:id="27" w:author="אסתר קלופט" w:date="2024-04-01T22:00:00Z"/>
        </w:rPr>
        <w:pPrChange w:id="28" w:author="אסתר קלופט" w:date="2024-04-01T22:16:00Z">
          <w:pPr>
            <w:pStyle w:val="a9"/>
            <w:numPr>
              <w:numId w:val="1"/>
            </w:numPr>
            <w:spacing w:line="480" w:lineRule="auto"/>
            <w:ind w:hanging="360"/>
          </w:pPr>
        </w:pPrChange>
      </w:pPr>
      <w:moveToRangeStart w:id="29" w:author="אסתר קלופט" w:date="2024-03-31T21:06:00Z" w:name="move162811577"/>
      <w:moveToRangeEnd w:id="25"/>
      <w:moveTo w:id="30" w:author="אסתר קלופט" w:date="2024-03-31T21:06:00Z">
        <w:r>
          <w:rPr>
            <w:rFonts w:hint="cs"/>
            <w:rtl/>
          </w:rPr>
          <w:t>כדי שלא יהיו שגיאות דקדוק, מומלץ להשתמש ב'בדיקת האיות והדקדוק' של וורד. כל מילה בארמית וכדו' שהוורד לא מכיר, עושים 'הוסף למילון', וכך במשך הזמן הוורד אינו מעיר [בקו אדום] על מילים תקניות, אלא רק על שגיאות.</w:t>
        </w:r>
        <w:r>
          <w:rPr>
            <w:rtl/>
          </w:rPr>
          <w:br/>
        </w:r>
        <w:r>
          <w:rPr>
            <w:rFonts w:hint="cs"/>
            <w:rtl/>
          </w:rPr>
          <w:t>במקרה של ספק האם המילה תקנית, אפשר לעשות 'חיפוש' בבר אילן. כהרף עין יש תוצאה. כמובן שלפעמים המילה מופיעה, אבל בספרים כאלו שלא הקפידו על דקדוק... ויש לשים לב לזה.</w:t>
        </w:r>
      </w:moveTo>
    </w:p>
    <w:p w14:paraId="5BB6EB63" w14:textId="77777777" w:rsidR="00735D10" w:rsidRDefault="00735D10" w:rsidP="00FA5884">
      <w:pPr>
        <w:pStyle w:val="a9"/>
        <w:numPr>
          <w:ilvl w:val="0"/>
          <w:numId w:val="7"/>
        </w:numPr>
        <w:spacing w:after="120" w:line="276" w:lineRule="auto"/>
        <w:contextualSpacing w:val="0"/>
        <w:rPr>
          <w:ins w:id="31" w:author="אסתר קלופט" w:date="2024-04-01T22:00:00Z"/>
        </w:rPr>
        <w:pPrChange w:id="32" w:author="אסתר קלופט" w:date="2024-04-01T22:16:00Z">
          <w:pPr>
            <w:pStyle w:val="a9"/>
            <w:numPr>
              <w:numId w:val="1"/>
            </w:numPr>
            <w:spacing w:line="480" w:lineRule="auto"/>
            <w:ind w:hanging="360"/>
          </w:pPr>
        </w:pPrChange>
      </w:pPr>
      <w:ins w:id="33" w:author="אסתר קלופט" w:date="2024-04-01T22:00:00Z">
        <w:r>
          <w:rPr>
            <w:rFonts w:hint="cs"/>
            <w:rtl/>
          </w:rPr>
          <w:t>אחר סיום הקובץ, לפני שליחתו, עושים בדיקת רווחים כפולים. נכנסים ל: חפש [בתפריט: בית/ עריכה], ועושים פעמיים רווח. ואז 'החלף', ועושים רווח בודד.</w:t>
        </w:r>
      </w:ins>
    </w:p>
    <w:p w14:paraId="4EED2AA5" w14:textId="108B9356" w:rsidR="00735D10" w:rsidRDefault="00735D10" w:rsidP="00FA5884">
      <w:pPr>
        <w:pStyle w:val="a9"/>
        <w:numPr>
          <w:ilvl w:val="0"/>
          <w:numId w:val="7"/>
        </w:numPr>
        <w:spacing w:after="120" w:line="276" w:lineRule="auto"/>
        <w:contextualSpacing w:val="0"/>
        <w:rPr>
          <w:moveTo w:id="34" w:author="אסתר קלופט" w:date="2024-03-31T21:06:00Z"/>
        </w:rPr>
        <w:pPrChange w:id="35" w:author="אסתר קלופט" w:date="2024-04-01T22:16:00Z">
          <w:pPr>
            <w:pStyle w:val="a9"/>
            <w:numPr>
              <w:numId w:val="1"/>
            </w:numPr>
            <w:spacing w:line="480" w:lineRule="auto"/>
            <w:ind w:hanging="360"/>
          </w:pPr>
        </w:pPrChange>
      </w:pPr>
      <w:ins w:id="36" w:author="אסתר קלופט" w:date="2024-04-01T22:06:00Z">
        <w:r>
          <w:rPr>
            <w:rFonts w:hint="cs"/>
            <w:rtl/>
          </w:rPr>
          <w:t>אחר שמסיימים להגיה קטע, יש  לעשות 'סימון פשוט', ולבדוק אם הקטע יצא בסדר, אחרי ההגהות.</w:t>
        </w:r>
      </w:ins>
    </w:p>
    <w:moveToRangeEnd w:id="29"/>
    <w:p w14:paraId="4E2D9D94" w14:textId="77777777" w:rsidR="000774A2" w:rsidRPr="00FF28AC" w:rsidRDefault="000774A2" w:rsidP="00FA5884">
      <w:pPr>
        <w:spacing w:after="120" w:line="276" w:lineRule="auto"/>
        <w:rPr>
          <w:ins w:id="37" w:author="אסתר קלופט" w:date="2024-03-31T21:04:00Z"/>
          <w:rtl/>
        </w:rPr>
        <w:pPrChange w:id="38" w:author="אסתר קלופט" w:date="2024-04-01T22:16:00Z">
          <w:pPr>
            <w:spacing w:line="480" w:lineRule="auto"/>
          </w:pPr>
        </w:pPrChange>
      </w:pPr>
    </w:p>
    <w:p w14:paraId="03B356E6" w14:textId="417B7C52" w:rsidR="004232F3" w:rsidRPr="00735D10" w:rsidRDefault="000774A2" w:rsidP="00FA5884">
      <w:pPr>
        <w:pStyle w:val="a9"/>
        <w:spacing w:after="0" w:line="276" w:lineRule="auto"/>
        <w:contextualSpacing w:val="0"/>
        <w:jc w:val="center"/>
        <w:rPr>
          <w:ins w:id="39" w:author="אסתר קלופט" w:date="2024-03-31T21:03:00Z"/>
          <w:b/>
          <w:bCs/>
          <w:sz w:val="32"/>
          <w:szCs w:val="32"/>
          <w:rtl/>
          <w:rPrChange w:id="40" w:author="אסתר קלופט" w:date="2024-04-01T22:10:00Z">
            <w:rPr>
              <w:ins w:id="41" w:author="אסתר קלופט" w:date="2024-03-31T21:03:00Z"/>
              <w:rtl/>
            </w:rPr>
          </w:rPrChange>
        </w:rPr>
        <w:pPrChange w:id="42" w:author="אסתר קלופט" w:date="2024-04-01T22:16:00Z">
          <w:pPr>
            <w:spacing w:line="480" w:lineRule="auto"/>
          </w:pPr>
        </w:pPrChange>
      </w:pPr>
      <w:ins w:id="43" w:author="אסתר קלופט" w:date="2024-03-31T21:03:00Z">
        <w:r w:rsidRPr="00735D10">
          <w:rPr>
            <w:rFonts w:hint="cs"/>
            <w:b/>
            <w:bCs/>
            <w:sz w:val="32"/>
            <w:szCs w:val="32"/>
            <w:rtl/>
            <w:rPrChange w:id="44" w:author="אסתר קלופט" w:date="2024-04-01T22:10:00Z">
              <w:rPr>
                <w:rFonts w:hint="cs"/>
                <w:rtl/>
              </w:rPr>
            </w:rPrChange>
          </w:rPr>
          <w:t xml:space="preserve">פרק </w:t>
        </w:r>
      </w:ins>
      <w:ins w:id="45" w:author="אסתר קלופט" w:date="2024-03-31T21:04:00Z">
        <w:r w:rsidRPr="00735D10">
          <w:rPr>
            <w:rFonts w:hint="cs"/>
            <w:b/>
            <w:bCs/>
            <w:sz w:val="32"/>
            <w:szCs w:val="32"/>
            <w:rtl/>
            <w:rPrChange w:id="46" w:author="אסתר קלופט" w:date="2024-04-01T22:10:00Z">
              <w:rPr>
                <w:rFonts w:hint="cs"/>
                <w:rtl/>
              </w:rPr>
            </w:rPrChange>
          </w:rPr>
          <w:t>ב</w:t>
        </w:r>
      </w:ins>
    </w:p>
    <w:p w14:paraId="17E21A32" w14:textId="3ABA9614" w:rsidR="000774A2" w:rsidRPr="00735D10" w:rsidRDefault="000774A2" w:rsidP="00FA5884">
      <w:pPr>
        <w:pStyle w:val="a9"/>
        <w:spacing w:after="0" w:line="276" w:lineRule="auto"/>
        <w:contextualSpacing w:val="0"/>
        <w:jc w:val="center"/>
        <w:rPr>
          <w:ins w:id="47" w:author="אסתר קלופט" w:date="2024-04-01T21:57:00Z"/>
          <w:b/>
          <w:bCs/>
          <w:sz w:val="32"/>
          <w:szCs w:val="32"/>
          <w:rtl/>
          <w:rPrChange w:id="48" w:author="אסתר קלופט" w:date="2024-04-01T22:10:00Z">
            <w:rPr>
              <w:ins w:id="49" w:author="אסתר קלופט" w:date="2024-04-01T21:57:00Z"/>
              <w:rtl/>
            </w:rPr>
          </w:rPrChange>
        </w:rPr>
        <w:pPrChange w:id="50" w:author="אסתר קלופט" w:date="2024-04-01T22:16:00Z">
          <w:pPr>
            <w:spacing w:line="480" w:lineRule="auto"/>
          </w:pPr>
        </w:pPrChange>
      </w:pPr>
      <w:ins w:id="51" w:author="אסתר קלופט" w:date="2024-03-31T21:03:00Z">
        <w:r w:rsidRPr="00735D10">
          <w:rPr>
            <w:rFonts w:hint="cs"/>
            <w:b/>
            <w:bCs/>
            <w:sz w:val="32"/>
            <w:szCs w:val="32"/>
            <w:rtl/>
            <w:rPrChange w:id="52" w:author="אסתר קלופט" w:date="2024-04-01T22:10:00Z">
              <w:rPr>
                <w:rFonts w:hint="cs"/>
                <w:rtl/>
              </w:rPr>
            </w:rPrChange>
          </w:rPr>
          <w:t>תוכן</w:t>
        </w:r>
      </w:ins>
    </w:p>
    <w:p w14:paraId="683140CE" w14:textId="77777777" w:rsidR="00735D10" w:rsidRDefault="00735D10" w:rsidP="00FA5884">
      <w:pPr>
        <w:pStyle w:val="a9"/>
        <w:numPr>
          <w:ilvl w:val="0"/>
          <w:numId w:val="8"/>
        </w:numPr>
        <w:spacing w:after="120" w:line="276" w:lineRule="auto"/>
        <w:contextualSpacing w:val="0"/>
        <w:rPr>
          <w:ins w:id="53" w:author="אסתר קלופט" w:date="2024-04-01T21:59:00Z"/>
        </w:rPr>
        <w:pPrChange w:id="54" w:author="אסתר קלופט" w:date="2024-04-01T22:16:00Z">
          <w:pPr>
            <w:pStyle w:val="a9"/>
            <w:numPr>
              <w:numId w:val="2"/>
            </w:numPr>
            <w:spacing w:line="480" w:lineRule="auto"/>
            <w:ind w:hanging="360"/>
          </w:pPr>
        </w:pPrChange>
      </w:pPr>
      <w:ins w:id="55" w:author="אסתר קלופט" w:date="2024-04-01T21:57:00Z">
        <w:r>
          <w:rPr>
            <w:rFonts w:hint="cs"/>
            <w:rtl/>
          </w:rPr>
          <w:t xml:space="preserve">אין כותבים 'וכן כתבו' בחדא </w:t>
        </w:r>
        <w:proofErr w:type="spellStart"/>
        <w:r>
          <w:rPr>
            <w:rFonts w:hint="cs"/>
            <w:rtl/>
          </w:rPr>
          <w:t>מחתא</w:t>
        </w:r>
        <w:proofErr w:type="spellEnd"/>
        <w:r>
          <w:rPr>
            <w:rFonts w:hint="cs"/>
            <w:rtl/>
          </w:rPr>
          <w:t xml:space="preserve"> על ראשון ועל אחרון, מפני כבודם של רבותינו הראשונים.</w:t>
        </w:r>
      </w:ins>
    </w:p>
    <w:p w14:paraId="355CE7F6" w14:textId="77777777" w:rsidR="00735D10" w:rsidRDefault="00735D10" w:rsidP="00FA5884">
      <w:pPr>
        <w:pStyle w:val="a9"/>
        <w:numPr>
          <w:ilvl w:val="0"/>
          <w:numId w:val="8"/>
        </w:numPr>
        <w:spacing w:after="120" w:line="276" w:lineRule="auto"/>
        <w:contextualSpacing w:val="0"/>
        <w:rPr>
          <w:moveTo w:id="56" w:author="אסתר קלופט" w:date="2024-04-01T21:59:00Z"/>
        </w:rPr>
        <w:pPrChange w:id="57" w:author="אסתר קלופט" w:date="2024-04-01T22:16:00Z">
          <w:pPr>
            <w:pStyle w:val="a9"/>
            <w:numPr>
              <w:numId w:val="2"/>
            </w:numPr>
            <w:spacing w:line="480" w:lineRule="auto"/>
            <w:ind w:hanging="360"/>
          </w:pPr>
        </w:pPrChange>
      </w:pPr>
      <w:moveToRangeStart w:id="58" w:author="אסתר קלופט" w:date="2024-04-01T21:59:00Z" w:name="move162901194"/>
      <w:moveTo w:id="59" w:author="אסתר קלופט" w:date="2024-04-01T21:59:00Z">
        <w:r>
          <w:rPr>
            <w:rFonts w:hint="cs"/>
            <w:rtl/>
          </w:rPr>
          <w:t xml:space="preserve">כדאי ללמוד את המושגים: </w:t>
        </w:r>
        <w:r w:rsidRPr="00DA4A5A">
          <w:rPr>
            <w:rFonts w:cs="Arial" w:hint="cs"/>
            <w:rtl/>
          </w:rPr>
          <w:t>נוֹשֵׂא,</w:t>
        </w:r>
        <w:r w:rsidRPr="00DA4A5A">
          <w:rPr>
            <w:rFonts w:cs="Arial"/>
            <w:rtl/>
          </w:rPr>
          <w:t xml:space="preserve"> </w:t>
        </w:r>
        <w:r w:rsidRPr="00DA4A5A">
          <w:rPr>
            <w:rFonts w:cs="Arial" w:hint="cs"/>
            <w:rtl/>
          </w:rPr>
          <w:t>נָשׂוּא,</w:t>
        </w:r>
        <w:r w:rsidRPr="00DA4A5A">
          <w:rPr>
            <w:rFonts w:cs="Arial"/>
            <w:rtl/>
          </w:rPr>
          <w:t xml:space="preserve"> </w:t>
        </w:r>
        <w:r w:rsidRPr="00DA4A5A">
          <w:rPr>
            <w:rFonts w:cs="Arial" w:hint="cs"/>
            <w:rtl/>
          </w:rPr>
          <w:t>מֻשָּׂא</w:t>
        </w:r>
        <w:r>
          <w:rPr>
            <w:rFonts w:hint="cs"/>
            <w:rtl/>
          </w:rPr>
          <w:t>.</w:t>
        </w:r>
        <w:r>
          <w:rPr>
            <w:rtl/>
          </w:rPr>
          <w:br/>
        </w:r>
        <w:r>
          <w:rPr>
            <w:rFonts w:hint="cs"/>
            <w:rtl/>
          </w:rPr>
          <w:t>בד"כ זהו הסדר הנכון בכתיבת משפט בצורה מכובדת.</w:t>
        </w:r>
        <w:r>
          <w:rPr>
            <w:rtl/>
          </w:rPr>
          <w:br/>
        </w:r>
        <w:r>
          <w:rPr>
            <w:rFonts w:hint="cs"/>
            <w:rtl/>
          </w:rPr>
          <w:t>הנושא, אח"כ הנשוא, אח"כ המושא.</w:t>
        </w:r>
        <w:r>
          <w:rPr>
            <w:rtl/>
          </w:rPr>
          <w:br/>
        </w:r>
        <w:r>
          <w:rPr>
            <w:rFonts w:hint="cs"/>
            <w:rtl/>
          </w:rPr>
          <w:t xml:space="preserve">הנושא, הוא עיקר </w:t>
        </w:r>
        <w:proofErr w:type="spellStart"/>
        <w:r>
          <w:rPr>
            <w:rFonts w:hint="cs"/>
            <w:rtl/>
          </w:rPr>
          <w:t>הענין</w:t>
        </w:r>
        <w:proofErr w:type="spellEnd"/>
        <w:r>
          <w:rPr>
            <w:rFonts w:hint="cs"/>
            <w:rtl/>
          </w:rPr>
          <w:t>. הנשוא, מדבר על הנושא, מתאר אותו. המושא הוא השלישי [כאמור, יש יוצאי דופן, אבל כך הוא בד"כ],</w:t>
        </w:r>
        <w:r>
          <w:rPr>
            <w:rStyle w:val="af0"/>
            <w:rtl/>
          </w:rPr>
          <w:footnoteReference w:id="1"/>
        </w:r>
        <w:r>
          <w:rPr>
            <w:rFonts w:hint="cs"/>
            <w:rtl/>
          </w:rPr>
          <w:t xml:space="preserve"> והוא משלים את המושא.</w:t>
        </w:r>
        <w:r>
          <w:rPr>
            <w:rtl/>
          </w:rPr>
          <w:br/>
        </w:r>
        <w:r>
          <w:rPr>
            <w:rFonts w:hint="cs"/>
            <w:rtl/>
          </w:rPr>
          <w:t xml:space="preserve">[הדוגמא הפשוטה היא: משה בנה בית. משה </w:t>
        </w:r>
        <w:r>
          <w:rPr>
            <w:rtl/>
          </w:rPr>
          <w:t>–</w:t>
        </w:r>
        <w:r>
          <w:rPr>
            <w:rFonts w:hint="cs"/>
            <w:rtl/>
          </w:rPr>
          <w:t xml:space="preserve"> נושא, בנה </w:t>
        </w:r>
        <w:r>
          <w:rPr>
            <w:rtl/>
          </w:rPr>
          <w:t>–</w:t>
        </w:r>
        <w:r>
          <w:rPr>
            <w:rFonts w:hint="cs"/>
            <w:rtl/>
          </w:rPr>
          <w:t xml:space="preserve"> נשוא, בית </w:t>
        </w:r>
        <w:r>
          <w:rPr>
            <w:rtl/>
          </w:rPr>
          <w:t>–</w:t>
        </w:r>
        <w:r>
          <w:rPr>
            <w:rFonts w:hint="cs"/>
            <w:rtl/>
          </w:rPr>
          <w:t xml:space="preserve"> מושא].</w:t>
        </w:r>
        <w:r>
          <w:rPr>
            <w:rtl/>
          </w:rPr>
          <w:br/>
        </w:r>
        <w:r>
          <w:rPr>
            <w:rFonts w:hint="cs"/>
            <w:rtl/>
          </w:rPr>
          <w:t>כגון:</w:t>
        </w:r>
        <w:r>
          <w:rPr>
            <w:rtl/>
          </w:rPr>
          <w:br/>
        </w:r>
        <w:r>
          <w:rPr>
            <w:rFonts w:hint="cs"/>
            <w:rtl/>
          </w:rPr>
          <w:t xml:space="preserve">אתם כתבתם: </w:t>
        </w:r>
        <w:r>
          <w:rPr>
            <w:rtl/>
          </w:rPr>
          <w:br/>
        </w:r>
        <w:r w:rsidRPr="00812B3C">
          <w:rPr>
            <w:rFonts w:hint="eastAsia"/>
            <w:b/>
            <w:bCs/>
            <w:rtl/>
          </w:rPr>
          <w:t>יש</w:t>
        </w:r>
        <w:r w:rsidRPr="00812B3C">
          <w:rPr>
            <w:b/>
            <w:bCs/>
            <w:rtl/>
          </w:rPr>
          <w:t xml:space="preserve"> </w:t>
        </w:r>
        <w:r w:rsidRPr="00812B3C">
          <w:rPr>
            <w:rFonts w:hint="eastAsia"/>
            <w:b/>
            <w:bCs/>
            <w:rtl/>
          </w:rPr>
          <w:t>ב</w:t>
        </w:r>
        <w:r w:rsidRPr="00812B3C">
          <w:rPr>
            <w:b/>
            <w:bCs/>
            <w:rtl/>
          </w:rPr>
          <w:t xml:space="preserve">' </w:t>
        </w:r>
        <w:r w:rsidRPr="00812B3C">
          <w:rPr>
            <w:rFonts w:hint="eastAsia"/>
            <w:b/>
            <w:bCs/>
            <w:rtl/>
          </w:rPr>
          <w:t>מיני</w:t>
        </w:r>
        <w:r w:rsidRPr="00812B3C">
          <w:rPr>
            <w:b/>
            <w:bCs/>
            <w:rtl/>
          </w:rPr>
          <w:t xml:space="preserve"> </w:t>
        </w:r>
        <w:r w:rsidRPr="00812B3C">
          <w:rPr>
            <w:rFonts w:hint="eastAsia"/>
            <w:b/>
            <w:bCs/>
            <w:rtl/>
          </w:rPr>
          <w:t>נולד</w:t>
        </w:r>
        <w:r w:rsidRPr="00812B3C">
          <w:rPr>
            <w:b/>
            <w:bCs/>
            <w:rtl/>
          </w:rPr>
          <w:t xml:space="preserve">, </w:t>
        </w:r>
        <w:r w:rsidRPr="00812B3C">
          <w:rPr>
            <w:rFonts w:hint="eastAsia"/>
            <w:b/>
            <w:bCs/>
            <w:rtl/>
          </w:rPr>
          <w:t>והביצה</w:t>
        </w:r>
        <w:r w:rsidRPr="00812B3C">
          <w:rPr>
            <w:b/>
            <w:bCs/>
            <w:rtl/>
          </w:rPr>
          <w:t xml:space="preserve"> נחשבת יותר </w:t>
        </w:r>
        <w:r w:rsidRPr="00812B3C">
          <w:rPr>
            <w:rFonts w:hint="eastAsia"/>
            <w:b/>
            <w:bCs/>
            <w:rtl/>
          </w:rPr>
          <w:t>לנולד</w:t>
        </w:r>
        <w:r>
          <w:rPr>
            <w:rFonts w:hint="cs"/>
            <w:b/>
            <w:bCs/>
            <w:rtl/>
          </w:rPr>
          <w:t>.</w:t>
        </w:r>
        <w:r>
          <w:rPr>
            <w:b/>
            <w:bCs/>
            <w:rtl/>
          </w:rPr>
          <w:br/>
        </w:r>
        <w:r>
          <w:rPr>
            <w:rFonts w:hint="cs"/>
            <w:rtl/>
          </w:rPr>
          <w:t xml:space="preserve">והרב ... </w:t>
        </w:r>
        <w:proofErr w:type="spellStart"/>
        <w:r>
          <w:rPr>
            <w:rFonts w:hint="cs"/>
            <w:rtl/>
          </w:rPr>
          <w:t>שליט"א</w:t>
        </w:r>
        <w:proofErr w:type="spellEnd"/>
        <w:r>
          <w:rPr>
            <w:rFonts w:hint="cs"/>
            <w:rtl/>
          </w:rPr>
          <w:t xml:space="preserve"> תיקן כך:</w:t>
        </w:r>
        <w:r>
          <w:rPr>
            <w:rtl/>
          </w:rPr>
          <w:br/>
        </w:r>
        <w:r w:rsidRPr="00812B3C">
          <w:rPr>
            <w:rFonts w:hint="eastAsia"/>
            <w:b/>
            <w:bCs/>
            <w:rtl/>
          </w:rPr>
          <w:t>יש</w:t>
        </w:r>
        <w:r w:rsidRPr="00812B3C">
          <w:rPr>
            <w:b/>
            <w:bCs/>
            <w:rtl/>
          </w:rPr>
          <w:t xml:space="preserve"> </w:t>
        </w:r>
        <w:r w:rsidRPr="00812B3C">
          <w:rPr>
            <w:rFonts w:hint="eastAsia"/>
            <w:b/>
            <w:bCs/>
            <w:rtl/>
          </w:rPr>
          <w:t>ב</w:t>
        </w:r>
        <w:r w:rsidRPr="00812B3C">
          <w:rPr>
            <w:b/>
            <w:bCs/>
            <w:rtl/>
          </w:rPr>
          <w:t xml:space="preserve">' </w:t>
        </w:r>
        <w:r w:rsidRPr="00812B3C">
          <w:rPr>
            <w:rFonts w:hint="eastAsia"/>
            <w:b/>
            <w:bCs/>
            <w:rtl/>
          </w:rPr>
          <w:t>מיני</w:t>
        </w:r>
        <w:r w:rsidRPr="00812B3C">
          <w:rPr>
            <w:b/>
            <w:bCs/>
            <w:rtl/>
          </w:rPr>
          <w:t xml:space="preserve"> </w:t>
        </w:r>
        <w:r w:rsidRPr="00812B3C">
          <w:rPr>
            <w:rFonts w:hint="eastAsia"/>
            <w:b/>
            <w:bCs/>
            <w:rtl/>
          </w:rPr>
          <w:t>נולד</w:t>
        </w:r>
        <w:r w:rsidRPr="00812B3C">
          <w:rPr>
            <w:b/>
            <w:bCs/>
            <w:rtl/>
          </w:rPr>
          <w:t xml:space="preserve">, </w:t>
        </w:r>
        <w:r w:rsidRPr="00812B3C">
          <w:rPr>
            <w:rFonts w:hint="eastAsia"/>
            <w:b/>
            <w:bCs/>
            <w:rtl/>
          </w:rPr>
          <w:t>והביצה</w:t>
        </w:r>
        <w:r w:rsidRPr="00812B3C">
          <w:rPr>
            <w:b/>
            <w:bCs/>
            <w:rtl/>
          </w:rPr>
          <w:t xml:space="preserve"> יותר נחשבת </w:t>
        </w:r>
        <w:r w:rsidRPr="00812B3C">
          <w:rPr>
            <w:rFonts w:hint="eastAsia"/>
            <w:b/>
            <w:bCs/>
            <w:rtl/>
          </w:rPr>
          <w:t>לנולד</w:t>
        </w:r>
        <w:r>
          <w:rPr>
            <w:rFonts w:hint="cs"/>
            <w:b/>
            <w:bCs/>
            <w:rtl/>
          </w:rPr>
          <w:t>.</w:t>
        </w:r>
        <w:r>
          <w:rPr>
            <w:b/>
            <w:bCs/>
            <w:rtl/>
          </w:rPr>
          <w:br/>
        </w:r>
        <w:r>
          <w:rPr>
            <w:rFonts w:hint="cs"/>
            <w:rtl/>
          </w:rPr>
          <w:t>למה ?</w:t>
        </w:r>
        <w:r>
          <w:rPr>
            <w:rtl/>
          </w:rPr>
          <w:br/>
        </w:r>
        <w:r>
          <w:rPr>
            <w:rFonts w:hint="cs"/>
            <w:rtl/>
          </w:rPr>
          <w:t xml:space="preserve">כי הנקודה הכי מרכזית כאן זה שמדובר בביצה, ולכן 'ביצה' היא המילה הראשונה. </w:t>
        </w:r>
        <w:r>
          <w:rPr>
            <w:rtl/>
          </w:rPr>
          <w:br/>
        </w:r>
        <w:r>
          <w:rPr>
            <w:rFonts w:hint="cs"/>
            <w:rtl/>
          </w:rPr>
          <w:t xml:space="preserve">הנקודה השנייה בחשיבותה היא לא שהביצה 'נחשבת', [כי זה ידענו כבר שביצה נחשבת </w:t>
        </w:r>
        <w:r>
          <w:rPr>
            <w:rFonts w:hint="cs"/>
            <w:rtl/>
          </w:rPr>
          <w:lastRenderedPageBreak/>
          <w:t>לנולד], אלא שהביצה 'יותר' נחשבת [לנולד, מאשר המין הב' של נולד]. ולכן תיבת 'יותר' באה לפני תיבת 'נחשבת'.</w:t>
        </w:r>
        <w:r>
          <w:rPr>
            <w:rtl/>
          </w:rPr>
          <w:br/>
        </w:r>
        <w:r>
          <w:rPr>
            <w:rFonts w:hint="cs"/>
            <w:rtl/>
          </w:rPr>
          <w:t>זה לא סתם כללים בעלמא. זה משנה את המשמעות.</w:t>
        </w:r>
        <w:r>
          <w:rPr>
            <w:rtl/>
          </w:rPr>
          <w:br/>
        </w:r>
        <w:r>
          <w:rPr>
            <w:rFonts w:hint="cs"/>
            <w:rtl/>
          </w:rPr>
          <w:t xml:space="preserve">משפט כמו: והביצה נחשבת יותר לנולד, יכול להתפרש: ביצה נחשבת יותר לנולד, מאשר למוקצה. כלומר, ביצה אינו מוקצה, אלא נולד. [או טעות אחרת </w:t>
        </w:r>
        <w:proofErr w:type="spellStart"/>
        <w:r>
          <w:rPr>
            <w:rFonts w:hint="cs"/>
            <w:rtl/>
          </w:rPr>
          <w:t>דאיכא</w:t>
        </w:r>
        <w:proofErr w:type="spellEnd"/>
        <w:r>
          <w:rPr>
            <w:rFonts w:hint="cs"/>
            <w:rtl/>
          </w:rPr>
          <w:t xml:space="preserve"> </w:t>
        </w:r>
        <w:proofErr w:type="spellStart"/>
        <w:r>
          <w:rPr>
            <w:rFonts w:hint="cs"/>
            <w:rtl/>
          </w:rPr>
          <w:t>למיטעי</w:t>
        </w:r>
        <w:proofErr w:type="spellEnd"/>
        <w:r>
          <w:rPr>
            <w:rFonts w:hint="cs"/>
            <w:rtl/>
          </w:rPr>
          <w:t>.]</w:t>
        </w:r>
        <w:r>
          <w:rPr>
            <w:rtl/>
          </w:rPr>
          <w:br/>
        </w:r>
        <w:r>
          <w:rPr>
            <w:rFonts w:hint="cs"/>
            <w:rtl/>
          </w:rPr>
          <w:t>דוגמא נוספת:</w:t>
        </w:r>
        <w:r>
          <w:rPr>
            <w:rtl/>
          </w:rPr>
          <w:br/>
        </w:r>
        <w:r>
          <w:rPr>
            <w:rFonts w:hint="cs"/>
            <w:rtl/>
          </w:rPr>
          <w:t>כתבתם:</w:t>
        </w:r>
        <w:r>
          <w:rPr>
            <w:rtl/>
          </w:rPr>
          <w:br/>
        </w:r>
        <w:r w:rsidRPr="00073EB3">
          <w:rPr>
            <w:rFonts w:hint="eastAsia"/>
            <w:b/>
            <w:bCs/>
            <w:rtl/>
          </w:rPr>
          <w:t>למה</w:t>
        </w:r>
        <w:r w:rsidRPr="00073EB3">
          <w:rPr>
            <w:b/>
            <w:bCs/>
            <w:rtl/>
          </w:rPr>
          <w:t xml:space="preserve"> </w:t>
        </w:r>
        <w:r w:rsidRPr="00073EB3">
          <w:rPr>
            <w:rFonts w:hint="eastAsia"/>
            <w:b/>
            <w:bCs/>
            <w:rtl/>
          </w:rPr>
          <w:t>היה</w:t>
        </w:r>
        <w:r w:rsidRPr="00073EB3">
          <w:rPr>
            <w:b/>
            <w:bCs/>
            <w:rtl/>
          </w:rPr>
          <w:t xml:space="preserve"> </w:t>
        </w:r>
        <w:r w:rsidRPr="00073EB3">
          <w:rPr>
            <w:rFonts w:hint="eastAsia"/>
            <w:b/>
            <w:bCs/>
            <w:rtl/>
          </w:rPr>
          <w:t>צריך</w:t>
        </w:r>
        <w:r w:rsidRPr="00073EB3">
          <w:rPr>
            <w:b/>
            <w:bCs/>
            <w:rtl/>
          </w:rPr>
          <w:t xml:space="preserve"> </w:t>
        </w:r>
        <w:r w:rsidRPr="00073EB3">
          <w:rPr>
            <w:rFonts w:hint="eastAsia"/>
            <w:b/>
            <w:bCs/>
            <w:rtl/>
          </w:rPr>
          <w:t>דוד</w:t>
        </w:r>
        <w:r w:rsidRPr="00073EB3">
          <w:rPr>
            <w:b/>
            <w:bCs/>
            <w:rtl/>
          </w:rPr>
          <w:t xml:space="preserve"> </w:t>
        </w:r>
        <w:r w:rsidRPr="00073EB3">
          <w:rPr>
            <w:rFonts w:hint="eastAsia"/>
            <w:b/>
            <w:bCs/>
            <w:rtl/>
          </w:rPr>
          <w:t>לעסוק</w:t>
        </w:r>
        <w:r w:rsidRPr="00073EB3">
          <w:rPr>
            <w:b/>
            <w:bCs/>
            <w:rtl/>
          </w:rPr>
          <w:t xml:space="preserve"> </w:t>
        </w:r>
        <w:r w:rsidRPr="00073EB3">
          <w:rPr>
            <w:rFonts w:hint="eastAsia"/>
            <w:b/>
            <w:bCs/>
            <w:rtl/>
          </w:rPr>
          <w:t>בתורה</w:t>
        </w:r>
        <w:r>
          <w:rPr>
            <w:rFonts w:hint="cs"/>
            <w:rtl/>
          </w:rPr>
          <w:t xml:space="preserve"> [כל יום השבת],</w:t>
        </w:r>
        <w:r>
          <w:rPr>
            <w:rtl/>
          </w:rPr>
          <w:br/>
        </w:r>
        <w:r>
          <w:rPr>
            <w:rFonts w:hint="cs"/>
            <w:rtl/>
          </w:rPr>
          <w:t xml:space="preserve">והרב ... </w:t>
        </w:r>
        <w:proofErr w:type="spellStart"/>
        <w:r>
          <w:rPr>
            <w:rFonts w:hint="cs"/>
            <w:rtl/>
          </w:rPr>
          <w:t>שליט"א</w:t>
        </w:r>
        <w:proofErr w:type="spellEnd"/>
        <w:r>
          <w:rPr>
            <w:rFonts w:hint="cs"/>
            <w:rtl/>
          </w:rPr>
          <w:t xml:space="preserve"> תיקן:</w:t>
        </w:r>
        <w:r>
          <w:rPr>
            <w:rtl/>
          </w:rPr>
          <w:br/>
        </w:r>
        <w:r w:rsidRPr="00073EB3">
          <w:rPr>
            <w:rFonts w:hint="eastAsia"/>
            <w:b/>
            <w:bCs/>
            <w:rtl/>
          </w:rPr>
          <w:t>למה</w:t>
        </w:r>
        <w:r w:rsidRPr="00073EB3">
          <w:rPr>
            <w:b/>
            <w:bCs/>
            <w:rtl/>
          </w:rPr>
          <w:t xml:space="preserve"> </w:t>
        </w:r>
        <w:r w:rsidRPr="00073EB3">
          <w:rPr>
            <w:rFonts w:hint="eastAsia"/>
            <w:b/>
            <w:bCs/>
            <w:rtl/>
          </w:rPr>
          <w:t>דוד</w:t>
        </w:r>
        <w:r w:rsidRPr="00073EB3">
          <w:rPr>
            <w:b/>
            <w:bCs/>
            <w:rtl/>
          </w:rPr>
          <w:t xml:space="preserve"> </w:t>
        </w:r>
        <w:r w:rsidRPr="00073EB3">
          <w:rPr>
            <w:rFonts w:hint="eastAsia"/>
            <w:b/>
            <w:bCs/>
            <w:rtl/>
          </w:rPr>
          <w:t>היה</w:t>
        </w:r>
        <w:r w:rsidRPr="00073EB3">
          <w:rPr>
            <w:b/>
            <w:bCs/>
            <w:rtl/>
          </w:rPr>
          <w:t xml:space="preserve"> </w:t>
        </w:r>
        <w:r w:rsidRPr="00073EB3">
          <w:rPr>
            <w:rFonts w:hint="eastAsia"/>
            <w:b/>
            <w:bCs/>
            <w:rtl/>
          </w:rPr>
          <w:t>צריך</w:t>
        </w:r>
        <w:r w:rsidRPr="00073EB3">
          <w:rPr>
            <w:b/>
            <w:bCs/>
            <w:rtl/>
          </w:rPr>
          <w:t xml:space="preserve"> </w:t>
        </w:r>
        <w:r w:rsidRPr="00073EB3">
          <w:rPr>
            <w:rFonts w:hint="eastAsia"/>
            <w:b/>
            <w:bCs/>
            <w:rtl/>
          </w:rPr>
          <w:t>לעסוק</w:t>
        </w:r>
        <w:r w:rsidRPr="00073EB3">
          <w:rPr>
            <w:b/>
            <w:bCs/>
            <w:rtl/>
          </w:rPr>
          <w:t xml:space="preserve"> </w:t>
        </w:r>
        <w:r w:rsidRPr="00073EB3">
          <w:rPr>
            <w:rFonts w:hint="eastAsia"/>
            <w:b/>
            <w:bCs/>
            <w:rtl/>
          </w:rPr>
          <w:t>בתורה</w:t>
        </w:r>
        <w:r w:rsidRPr="00073EB3">
          <w:rPr>
            <w:rFonts w:hint="cs"/>
            <w:b/>
            <w:bCs/>
            <w:rtl/>
          </w:rPr>
          <w:t>.</w:t>
        </w:r>
        <w:r>
          <w:rPr>
            <w:rtl/>
          </w:rPr>
          <w:br/>
        </w:r>
        <w:r>
          <w:rPr>
            <w:rFonts w:hint="cs"/>
            <w:rtl/>
          </w:rPr>
          <w:t>כי ה'נושא' הוא דוד, ולכן זה בא הראשון. ו'היה צריך' זה הנשוא, שבא השני.</w:t>
        </w:r>
        <w:r>
          <w:rPr>
            <w:rtl/>
          </w:rPr>
          <w:br/>
        </w:r>
        <w:r>
          <w:rPr>
            <w:rFonts w:hint="cs"/>
            <w:rtl/>
          </w:rPr>
          <w:t xml:space="preserve">[יש להעיר שע"פ כללי העברית המקובלת היום, אפשר גם לכתוב: 'למה היה דוד צריך'. </w:t>
        </w:r>
        <w:r>
          <w:rPr>
            <w:rtl/>
          </w:rPr>
          <w:br/>
        </w:r>
        <w:r>
          <w:rPr>
            <w:rFonts w:hint="cs"/>
            <w:rtl/>
          </w:rPr>
          <w:t>אבל עכ"פ אין כותבים 'למה היה צריך דוד'].</w:t>
        </w:r>
        <w:r>
          <w:rPr>
            <w:rtl/>
          </w:rPr>
          <w:br/>
        </w:r>
        <w:r>
          <w:rPr>
            <w:rFonts w:hint="cs"/>
            <w:rtl/>
          </w:rPr>
          <w:t xml:space="preserve">אולי זה נשמע מסובך, אבל במשך הזמן מתרגלים לזה. </w:t>
        </w:r>
        <w:r>
          <w:rPr>
            <w:rtl/>
          </w:rPr>
          <w:br/>
        </w:r>
        <w:r>
          <w:rPr>
            <w:rFonts w:hint="cs"/>
            <w:rtl/>
          </w:rPr>
          <w:t>מומלץ בכל פעם שמתקנים אתכם לברר אצל מביני דבר [או לשאול את זה שתיקן, אם זה מתאפשר ואם יש לו הפנאי להסביר], מהי סיבת התיקון. כך לומדים לכתוב נכון יותר.</w:t>
        </w:r>
      </w:moveTo>
    </w:p>
    <w:p w14:paraId="7D95E74C" w14:textId="77777777" w:rsidR="00735D10" w:rsidRDefault="00735D10" w:rsidP="00FA5884">
      <w:pPr>
        <w:pStyle w:val="a9"/>
        <w:numPr>
          <w:ilvl w:val="0"/>
          <w:numId w:val="8"/>
        </w:numPr>
        <w:spacing w:after="120" w:line="276" w:lineRule="auto"/>
        <w:contextualSpacing w:val="0"/>
        <w:rPr>
          <w:moveTo w:id="62" w:author="אסתר קלופט" w:date="2024-04-01T22:02:00Z"/>
        </w:rPr>
        <w:pPrChange w:id="63" w:author="אסתר קלופט" w:date="2024-04-01T22:16:00Z">
          <w:pPr>
            <w:pStyle w:val="a9"/>
            <w:numPr>
              <w:numId w:val="2"/>
            </w:numPr>
            <w:spacing w:line="480" w:lineRule="auto"/>
            <w:ind w:hanging="360"/>
          </w:pPr>
        </w:pPrChange>
      </w:pPr>
      <w:moveToRangeStart w:id="64" w:author="אסתר קלופט" w:date="2024-04-01T22:02:00Z" w:name="move162901390"/>
      <w:moveToRangeEnd w:id="58"/>
      <w:moveTo w:id="65" w:author="אסתר קלופט" w:date="2024-04-01T22:02:00Z">
        <w:r>
          <w:rPr>
            <w:rFonts w:hint="cs"/>
            <w:rtl/>
          </w:rPr>
          <w:t xml:space="preserve">כשהלקוח מביא שאלה של רש"י או </w:t>
        </w:r>
        <w:proofErr w:type="spellStart"/>
        <w:r>
          <w:rPr>
            <w:rFonts w:hint="cs"/>
            <w:rtl/>
          </w:rPr>
          <w:t>תוס</w:t>
        </w:r>
        <w:proofErr w:type="spellEnd"/>
        <w:r>
          <w:rPr>
            <w:rFonts w:hint="cs"/>
            <w:rtl/>
          </w:rPr>
          <w:t xml:space="preserve">' וזה נראה כאילו זו שאלה שלו, חובה לתקן זאת, ולכתוב: הקשה רש"י, הקשו </w:t>
        </w:r>
        <w:proofErr w:type="spellStart"/>
        <w:r>
          <w:rPr>
            <w:rFonts w:hint="cs"/>
            <w:rtl/>
          </w:rPr>
          <w:t>התוס</w:t>
        </w:r>
        <w:proofErr w:type="spellEnd"/>
        <w:r>
          <w:rPr>
            <w:rFonts w:hint="cs"/>
            <w:rtl/>
          </w:rPr>
          <w:t xml:space="preserve">'. וה"ה כמובן כשמביא תירוץ שכ' ברש"י או </w:t>
        </w:r>
        <w:proofErr w:type="spellStart"/>
        <w:r>
          <w:rPr>
            <w:rFonts w:hint="cs"/>
            <w:rtl/>
          </w:rPr>
          <w:t>תוס</w:t>
        </w:r>
        <w:proofErr w:type="spellEnd"/>
        <w:r>
          <w:rPr>
            <w:rFonts w:hint="cs"/>
            <w:rtl/>
          </w:rPr>
          <w:t>'.</w:t>
        </w:r>
        <w:r>
          <w:rPr>
            <w:rtl/>
          </w:rPr>
          <w:br/>
        </w:r>
        <w:r>
          <w:rPr>
            <w:rFonts w:hint="cs"/>
            <w:rtl/>
          </w:rPr>
          <w:t xml:space="preserve">- ה"ה כשכתוב בתוך הקטע את מה שכתוב בגמרא, יש למחוק ולצטט לשון גמרא הרלוונטי. יש לשים לב שלפעמים אחרי שעושים זאת צריך לתקן ציון העומד, כי הלקוח הביא תחילת </w:t>
        </w:r>
        <w:proofErr w:type="spellStart"/>
        <w:r>
          <w:rPr>
            <w:rFonts w:hint="cs"/>
            <w:rtl/>
          </w:rPr>
          <w:t>הגמ</w:t>
        </w:r>
        <w:proofErr w:type="spellEnd"/>
        <w:r>
          <w:rPr>
            <w:rFonts w:hint="cs"/>
            <w:rtl/>
          </w:rPr>
          <w:t xml:space="preserve">', ובאמת ההערה </w:t>
        </w:r>
        <w:proofErr w:type="spellStart"/>
        <w:r>
          <w:rPr>
            <w:rFonts w:hint="cs"/>
            <w:rtl/>
          </w:rPr>
          <w:t>והשטיקל</w:t>
        </w:r>
        <w:proofErr w:type="spellEnd"/>
        <w:r>
          <w:rPr>
            <w:rFonts w:hint="cs"/>
            <w:rtl/>
          </w:rPr>
          <w:t xml:space="preserve"> כולו הם על המשך דברי </w:t>
        </w:r>
        <w:proofErr w:type="spellStart"/>
        <w:r>
          <w:rPr>
            <w:rFonts w:hint="cs"/>
            <w:rtl/>
          </w:rPr>
          <w:t>הגמ</w:t>
        </w:r>
        <w:proofErr w:type="spellEnd"/>
        <w:r>
          <w:rPr>
            <w:rFonts w:hint="cs"/>
            <w:rtl/>
          </w:rPr>
          <w:t xml:space="preserve">', שנמצאים בעמוד אחר. </w:t>
        </w:r>
      </w:moveTo>
    </w:p>
    <w:moveToRangeEnd w:id="64"/>
    <w:p w14:paraId="4117F504" w14:textId="77777777" w:rsidR="00735D10" w:rsidRDefault="00735D10" w:rsidP="00FA5884">
      <w:pPr>
        <w:pStyle w:val="a9"/>
        <w:numPr>
          <w:ilvl w:val="0"/>
          <w:numId w:val="8"/>
        </w:numPr>
        <w:spacing w:after="120" w:line="276" w:lineRule="auto"/>
        <w:contextualSpacing w:val="0"/>
        <w:rPr>
          <w:ins w:id="66" w:author="אסתר קלופט" w:date="2024-04-01T22:04:00Z"/>
        </w:rPr>
        <w:pPrChange w:id="67" w:author="אסתר קלופט" w:date="2024-04-01T22:16:00Z">
          <w:pPr>
            <w:pStyle w:val="a9"/>
            <w:numPr>
              <w:numId w:val="1"/>
            </w:numPr>
            <w:ind w:hanging="360"/>
          </w:pPr>
        </w:pPrChange>
      </w:pPr>
      <w:ins w:id="68" w:author="אסתר קלופט" w:date="2024-04-01T22:04:00Z">
        <w:r w:rsidRPr="000C1A1A">
          <w:rPr>
            <w:rtl/>
          </w:rPr>
          <w:t>כשמביאים דברי קודמים, לציין עד איפה דבריהם ומהיכן מתחילים דברי המחבר.</w:t>
        </w:r>
      </w:ins>
    </w:p>
    <w:p w14:paraId="4F1F60CF" w14:textId="77777777" w:rsidR="00735D10" w:rsidRDefault="00735D10" w:rsidP="00FA5884">
      <w:pPr>
        <w:pStyle w:val="a9"/>
        <w:numPr>
          <w:ilvl w:val="0"/>
          <w:numId w:val="8"/>
        </w:numPr>
        <w:spacing w:after="120" w:line="276" w:lineRule="auto"/>
        <w:contextualSpacing w:val="0"/>
        <w:rPr>
          <w:ins w:id="69" w:author="אסתר קלופט" w:date="2024-04-01T22:04:00Z"/>
        </w:rPr>
        <w:pPrChange w:id="70" w:author="אסתר קלופט" w:date="2024-04-01T22:16:00Z">
          <w:pPr>
            <w:pStyle w:val="a9"/>
            <w:numPr>
              <w:numId w:val="1"/>
            </w:numPr>
            <w:spacing w:line="480" w:lineRule="auto"/>
            <w:ind w:hanging="360"/>
          </w:pPr>
        </w:pPrChange>
      </w:pPr>
      <w:ins w:id="71" w:author="אסתר קלופט" w:date="2024-04-01T22:04:00Z">
        <w:r w:rsidRPr="000C1A1A">
          <w:rPr>
            <w:rtl/>
          </w:rPr>
          <w:t xml:space="preserve">פעמים רבות שיש משא ומתן, דהיינו קושיא </w:t>
        </w:r>
        <w:proofErr w:type="spellStart"/>
        <w:r w:rsidRPr="000C1A1A">
          <w:rPr>
            <w:rtl/>
          </w:rPr>
          <w:t>ותי</w:t>
        </w:r>
        <w:proofErr w:type="spellEnd"/>
        <w:r w:rsidRPr="000C1A1A">
          <w:rPr>
            <w:rtl/>
          </w:rPr>
          <w:t>' ועוד קושיא, וכל כדו' בזה, קשה לדעת מה מהמחבר ומה מקודמיו. וצריך לכתוב עכ"ד.  או עכ"ד האלשיך</w:t>
        </w:r>
        <w:r w:rsidRPr="000C1A1A">
          <w:t>.</w:t>
        </w:r>
      </w:ins>
    </w:p>
    <w:p w14:paraId="57C095C7" w14:textId="77777777" w:rsidR="00735D10" w:rsidRDefault="00735D10" w:rsidP="00FA5884">
      <w:pPr>
        <w:pStyle w:val="a9"/>
        <w:numPr>
          <w:ilvl w:val="0"/>
          <w:numId w:val="8"/>
        </w:numPr>
        <w:spacing w:after="120" w:line="276" w:lineRule="auto"/>
        <w:contextualSpacing w:val="0"/>
        <w:rPr>
          <w:ins w:id="72" w:author="אסתר קלופט" w:date="2024-04-01T22:05:00Z"/>
        </w:rPr>
        <w:pPrChange w:id="73" w:author="אסתר קלופט" w:date="2024-04-01T22:16:00Z">
          <w:pPr>
            <w:pStyle w:val="a9"/>
            <w:numPr>
              <w:numId w:val="2"/>
            </w:numPr>
            <w:spacing w:line="480" w:lineRule="auto"/>
            <w:ind w:hanging="360"/>
          </w:pPr>
        </w:pPrChange>
      </w:pPr>
      <w:ins w:id="74" w:author="אסתר קלופט" w:date="2024-04-01T22:05:00Z">
        <w:r>
          <w:rPr>
            <w:rFonts w:hint="cs"/>
            <w:rtl/>
          </w:rPr>
          <w:t xml:space="preserve">באופן כללי העורך צריך להחליט לבד, ולהשתדל לא להשאיר ספיקות. תמיד אפשר לעשות הערה ולהסביר ללקוח למה יש פה תיקון. </w:t>
        </w:r>
        <w:r>
          <w:rPr>
            <w:rtl/>
          </w:rPr>
          <w:br/>
        </w:r>
        <w:r>
          <w:rPr>
            <w:rFonts w:hint="cs"/>
            <w:rtl/>
          </w:rPr>
          <w:t>במקרה שלדעתכם מה שכתב הלקוח אינו נכון, צריך פשוט למחוק את מה שלדעתכם אינו נכון, ולהסביר בהערה מדוע מחקתם.</w:t>
        </w:r>
      </w:ins>
    </w:p>
    <w:p w14:paraId="585CABFB" w14:textId="28882138" w:rsidR="00735D10" w:rsidRDefault="00735D10" w:rsidP="00FA5884">
      <w:pPr>
        <w:pStyle w:val="a9"/>
        <w:numPr>
          <w:ilvl w:val="0"/>
          <w:numId w:val="8"/>
        </w:numPr>
        <w:spacing w:after="120" w:line="276" w:lineRule="auto"/>
        <w:contextualSpacing w:val="0"/>
        <w:rPr>
          <w:ins w:id="75" w:author="אסתר קלופט" w:date="2024-04-01T21:57:00Z"/>
        </w:rPr>
        <w:pPrChange w:id="76" w:author="אסתר קלופט" w:date="2024-04-01T22:16:00Z">
          <w:pPr>
            <w:pStyle w:val="a9"/>
            <w:numPr>
              <w:numId w:val="2"/>
            </w:numPr>
            <w:spacing w:line="480" w:lineRule="auto"/>
            <w:ind w:hanging="360"/>
          </w:pPr>
        </w:pPrChange>
      </w:pPr>
      <w:ins w:id="77" w:author="אסתר קלופט" w:date="2024-04-01T22:05:00Z">
        <w:r>
          <w:rPr>
            <w:rFonts w:hint="cs"/>
            <w:rtl/>
          </w:rPr>
          <w:t>ענין זה תלוי מאוד בדעת מזמין העבודה, וכן תלוי מי הוא מחבר הספר, ותמיד להפעיל שיקול דעת.</w:t>
        </w:r>
      </w:ins>
    </w:p>
    <w:p w14:paraId="7C4C5AA9" w14:textId="77777777" w:rsidR="00735D10" w:rsidRPr="00735D10" w:rsidRDefault="00735D10" w:rsidP="00FA5884">
      <w:pPr>
        <w:spacing w:after="120" w:line="276" w:lineRule="auto"/>
        <w:rPr>
          <w:ins w:id="78" w:author="אסתר קלופט" w:date="2024-03-31T21:03:00Z"/>
          <w:rtl/>
        </w:rPr>
        <w:pPrChange w:id="79" w:author="אסתר קלופט" w:date="2024-04-01T22:16:00Z">
          <w:pPr>
            <w:spacing w:line="480" w:lineRule="auto"/>
          </w:pPr>
        </w:pPrChange>
      </w:pPr>
    </w:p>
    <w:p w14:paraId="5554E2BD" w14:textId="05E075FB" w:rsidR="000774A2" w:rsidRPr="00735D10" w:rsidRDefault="000774A2" w:rsidP="00FA5884">
      <w:pPr>
        <w:pStyle w:val="a9"/>
        <w:spacing w:after="0" w:line="276" w:lineRule="auto"/>
        <w:contextualSpacing w:val="0"/>
        <w:jc w:val="center"/>
        <w:rPr>
          <w:ins w:id="80" w:author="אסתר קלופט" w:date="2024-03-31T21:03:00Z"/>
          <w:b/>
          <w:bCs/>
          <w:sz w:val="32"/>
          <w:szCs w:val="32"/>
          <w:rtl/>
          <w:rPrChange w:id="81" w:author="אסתר קלופט" w:date="2024-04-01T22:10:00Z">
            <w:rPr>
              <w:ins w:id="82" w:author="אסתר קלופט" w:date="2024-03-31T21:03:00Z"/>
              <w:rtl/>
            </w:rPr>
          </w:rPrChange>
        </w:rPr>
        <w:pPrChange w:id="83" w:author="אסתר קלופט" w:date="2024-04-01T22:16:00Z">
          <w:pPr>
            <w:spacing w:line="480" w:lineRule="auto"/>
          </w:pPr>
        </w:pPrChange>
      </w:pPr>
      <w:ins w:id="84" w:author="אסתר קלופט" w:date="2024-03-31T21:03:00Z">
        <w:r w:rsidRPr="00735D10">
          <w:rPr>
            <w:rFonts w:hint="cs"/>
            <w:b/>
            <w:bCs/>
            <w:sz w:val="32"/>
            <w:szCs w:val="32"/>
            <w:rtl/>
            <w:rPrChange w:id="85" w:author="אסתר קלופט" w:date="2024-04-01T22:10:00Z">
              <w:rPr>
                <w:rFonts w:hint="cs"/>
                <w:rtl/>
              </w:rPr>
            </w:rPrChange>
          </w:rPr>
          <w:t xml:space="preserve">פרק </w:t>
        </w:r>
      </w:ins>
      <w:ins w:id="86" w:author="אסתר קלופט" w:date="2024-03-31T21:04:00Z">
        <w:r w:rsidRPr="00735D10">
          <w:rPr>
            <w:rFonts w:hint="cs"/>
            <w:b/>
            <w:bCs/>
            <w:sz w:val="32"/>
            <w:szCs w:val="32"/>
            <w:rtl/>
            <w:rPrChange w:id="87" w:author="אסתר קלופט" w:date="2024-04-01T22:10:00Z">
              <w:rPr>
                <w:rFonts w:hint="cs"/>
                <w:rtl/>
              </w:rPr>
            </w:rPrChange>
          </w:rPr>
          <w:t>ג</w:t>
        </w:r>
      </w:ins>
    </w:p>
    <w:p w14:paraId="18628B60" w14:textId="07E1C92A" w:rsidR="000774A2" w:rsidRPr="00735D10" w:rsidRDefault="000774A2" w:rsidP="00FA5884">
      <w:pPr>
        <w:pStyle w:val="a9"/>
        <w:spacing w:after="0" w:line="276" w:lineRule="auto"/>
        <w:contextualSpacing w:val="0"/>
        <w:jc w:val="center"/>
        <w:rPr>
          <w:ins w:id="88" w:author="אסתר קלופט" w:date="2024-03-31T21:05:00Z"/>
          <w:b/>
          <w:bCs/>
          <w:sz w:val="32"/>
          <w:szCs w:val="32"/>
          <w:rtl/>
          <w:rPrChange w:id="89" w:author="אסתר קלופט" w:date="2024-04-01T22:10:00Z">
            <w:rPr>
              <w:ins w:id="90" w:author="אסתר קלופט" w:date="2024-03-31T21:05:00Z"/>
              <w:rtl/>
            </w:rPr>
          </w:rPrChange>
        </w:rPr>
        <w:pPrChange w:id="91" w:author="אסתר קלופט" w:date="2024-04-01T22:16:00Z">
          <w:pPr>
            <w:spacing w:line="480" w:lineRule="auto"/>
          </w:pPr>
        </w:pPrChange>
      </w:pPr>
      <w:ins w:id="92" w:author="אסתר קלופט" w:date="2024-03-31T21:03:00Z">
        <w:r w:rsidRPr="00735D10">
          <w:rPr>
            <w:rFonts w:hint="cs"/>
            <w:b/>
            <w:bCs/>
            <w:sz w:val="32"/>
            <w:szCs w:val="32"/>
            <w:rtl/>
            <w:rPrChange w:id="93" w:author="אסתר קלופט" w:date="2024-04-01T22:10:00Z">
              <w:rPr>
                <w:rFonts w:hint="cs"/>
                <w:rtl/>
              </w:rPr>
            </w:rPrChange>
          </w:rPr>
          <w:t>ניסוח</w:t>
        </w:r>
      </w:ins>
    </w:p>
    <w:p w14:paraId="78D32245" w14:textId="77777777" w:rsidR="00FF28AC" w:rsidRDefault="00FF28AC" w:rsidP="00FA5884">
      <w:pPr>
        <w:pStyle w:val="a9"/>
        <w:numPr>
          <w:ilvl w:val="0"/>
          <w:numId w:val="9"/>
        </w:numPr>
        <w:spacing w:after="120" w:line="276" w:lineRule="auto"/>
        <w:contextualSpacing w:val="0"/>
        <w:rPr>
          <w:ins w:id="94" w:author="אסתר קלופט" w:date="2024-03-31T21:05:00Z"/>
        </w:rPr>
        <w:pPrChange w:id="95" w:author="אסתר קלופט" w:date="2024-04-01T22:16:00Z">
          <w:pPr>
            <w:pStyle w:val="a9"/>
            <w:numPr>
              <w:numId w:val="2"/>
            </w:numPr>
            <w:spacing w:line="480" w:lineRule="auto"/>
            <w:ind w:hanging="360"/>
          </w:pPr>
        </w:pPrChange>
      </w:pPr>
      <w:ins w:id="96" w:author="אסתר קלופט" w:date="2024-03-31T21:05:00Z">
        <w:r>
          <w:rPr>
            <w:rFonts w:hint="cs"/>
            <w:rtl/>
          </w:rPr>
          <w:t xml:space="preserve">יש לשים לב מתי 'רבי' ומתי 'רב'. אסור שיהיה כתוב בספר 'רבי אשי', 'רבי </w:t>
        </w:r>
        <w:proofErr w:type="spellStart"/>
        <w:r>
          <w:rPr>
            <w:rFonts w:hint="cs"/>
            <w:rtl/>
          </w:rPr>
          <w:t>פפא</w:t>
        </w:r>
        <w:proofErr w:type="spellEnd"/>
        <w:r>
          <w:rPr>
            <w:rFonts w:hint="cs"/>
            <w:rtl/>
          </w:rPr>
          <w:t xml:space="preserve">'. </w:t>
        </w:r>
        <w:r>
          <w:rPr>
            <w:rtl/>
          </w:rPr>
          <w:br/>
        </w:r>
        <w:r>
          <w:rPr>
            <w:rFonts w:hint="cs"/>
            <w:rtl/>
          </w:rPr>
          <w:t xml:space="preserve">הכלל [בד"כ]: תנאים </w:t>
        </w:r>
        <w:r>
          <w:rPr>
            <w:rtl/>
          </w:rPr>
          <w:t>–</w:t>
        </w:r>
        <w:r>
          <w:rPr>
            <w:rFonts w:hint="cs"/>
            <w:rtl/>
          </w:rPr>
          <w:t xml:space="preserve"> רבי, אמוראי בבל </w:t>
        </w:r>
        <w:r>
          <w:rPr>
            <w:rtl/>
          </w:rPr>
          <w:t>–</w:t>
        </w:r>
        <w:r>
          <w:rPr>
            <w:rFonts w:hint="cs"/>
            <w:rtl/>
          </w:rPr>
          <w:t xml:space="preserve"> רב, אמוראי א"י </w:t>
        </w:r>
        <w:r>
          <w:rPr>
            <w:rtl/>
          </w:rPr>
          <w:t>–</w:t>
        </w:r>
        <w:r>
          <w:rPr>
            <w:rFonts w:hint="cs"/>
            <w:rtl/>
          </w:rPr>
          <w:t xml:space="preserve"> רבי. וסימנך ר"ב ראשי תיבות </w:t>
        </w:r>
        <w:r w:rsidRPr="008C4EEC">
          <w:rPr>
            <w:rFonts w:hint="cs"/>
            <w:b/>
            <w:bCs/>
            <w:rtl/>
          </w:rPr>
          <w:t>ר</w:t>
        </w:r>
        <w:r>
          <w:rPr>
            <w:rFonts w:hint="cs"/>
            <w:rtl/>
          </w:rPr>
          <w:t xml:space="preserve">ב </w:t>
        </w:r>
        <w:r w:rsidRPr="008C4EEC">
          <w:rPr>
            <w:rFonts w:hint="cs"/>
            <w:b/>
            <w:bCs/>
            <w:rtl/>
          </w:rPr>
          <w:t>ב</w:t>
        </w:r>
        <w:r>
          <w:rPr>
            <w:rFonts w:hint="cs"/>
            <w:rtl/>
          </w:rPr>
          <w:t xml:space="preserve">בבל. </w:t>
        </w:r>
        <w:proofErr w:type="spellStart"/>
        <w:r>
          <w:rPr>
            <w:rFonts w:hint="cs"/>
            <w:rtl/>
          </w:rPr>
          <w:t>רב"י</w:t>
        </w:r>
        <w:proofErr w:type="spellEnd"/>
        <w:r>
          <w:rPr>
            <w:rFonts w:hint="cs"/>
            <w:rtl/>
          </w:rPr>
          <w:t xml:space="preserve"> </w:t>
        </w:r>
        <w:r w:rsidRPr="008C4EEC">
          <w:rPr>
            <w:rFonts w:hint="cs"/>
            <w:b/>
            <w:bCs/>
            <w:rtl/>
          </w:rPr>
          <w:t>ר</w:t>
        </w:r>
        <w:r>
          <w:rPr>
            <w:rFonts w:hint="cs"/>
            <w:rtl/>
          </w:rPr>
          <w:t xml:space="preserve">ב </w:t>
        </w:r>
        <w:r w:rsidRPr="008C4EEC">
          <w:rPr>
            <w:rFonts w:hint="cs"/>
            <w:b/>
            <w:bCs/>
            <w:rtl/>
          </w:rPr>
          <w:t>ב</w:t>
        </w:r>
        <w:r>
          <w:rPr>
            <w:rFonts w:hint="cs"/>
            <w:rtl/>
          </w:rPr>
          <w:t xml:space="preserve">ארץ </w:t>
        </w:r>
        <w:r w:rsidRPr="008C4EEC">
          <w:rPr>
            <w:rFonts w:hint="cs"/>
            <w:b/>
            <w:bCs/>
            <w:rtl/>
          </w:rPr>
          <w:t>י</w:t>
        </w:r>
        <w:r>
          <w:rPr>
            <w:rFonts w:hint="cs"/>
            <w:rtl/>
          </w:rPr>
          <w:t>שראל</w:t>
        </w:r>
        <w:r>
          <w:rPr>
            <w:rtl/>
          </w:rPr>
          <w:br/>
        </w:r>
        <w:r>
          <w:rPr>
            <w:rFonts w:hint="cs"/>
            <w:rtl/>
          </w:rPr>
          <w:t xml:space="preserve">אם בגמרא צורת הדף כתוב שם האמורא </w:t>
        </w:r>
        <w:proofErr w:type="spellStart"/>
        <w:r>
          <w:rPr>
            <w:rFonts w:hint="cs"/>
            <w:rtl/>
          </w:rPr>
          <w:t>בר"ת</w:t>
        </w:r>
        <w:proofErr w:type="spellEnd"/>
        <w:r>
          <w:rPr>
            <w:rFonts w:hint="cs"/>
            <w:rtl/>
          </w:rPr>
          <w:t xml:space="preserve">, אפשר לבדוק בגמרא שבפרויקט </w:t>
        </w:r>
        <w:proofErr w:type="spellStart"/>
        <w:r>
          <w:rPr>
            <w:rFonts w:hint="cs"/>
            <w:rtl/>
          </w:rPr>
          <w:t>השו"ת</w:t>
        </w:r>
        <w:proofErr w:type="spellEnd"/>
        <w:r>
          <w:rPr>
            <w:rFonts w:hint="cs"/>
            <w:rtl/>
          </w:rPr>
          <w:t xml:space="preserve"> של בר אילן, הם עשו עבודה טובה בזה. </w:t>
        </w:r>
        <w:r>
          <w:rPr>
            <w:rtl/>
          </w:rPr>
          <w:br/>
        </w:r>
        <w:r>
          <w:rPr>
            <w:rFonts w:hint="cs"/>
            <w:rtl/>
          </w:rPr>
          <w:t xml:space="preserve">יש לשים לב שא"א לסמוך בזה על 'חיפוש בכל הספרים' שבבר אילן, כי גם אצל ספרי חז"ל יש ספרים שהמדפיסים לא דייקו בזה כלל. </w:t>
        </w:r>
      </w:ins>
    </w:p>
    <w:p w14:paraId="57A833CD" w14:textId="77777777" w:rsidR="00FF28AC" w:rsidRDefault="00FF28AC" w:rsidP="00FA5884">
      <w:pPr>
        <w:pStyle w:val="a9"/>
        <w:numPr>
          <w:ilvl w:val="0"/>
          <w:numId w:val="9"/>
        </w:numPr>
        <w:spacing w:after="120" w:line="276" w:lineRule="auto"/>
        <w:contextualSpacing w:val="0"/>
        <w:rPr>
          <w:ins w:id="97" w:author="אסתר קלופט" w:date="2024-04-01T21:58:00Z"/>
        </w:rPr>
        <w:pPrChange w:id="98" w:author="אסתר קלופט" w:date="2024-04-01T22:16:00Z">
          <w:pPr>
            <w:pStyle w:val="a9"/>
            <w:numPr>
              <w:numId w:val="2"/>
            </w:numPr>
            <w:spacing w:line="480" w:lineRule="auto"/>
            <w:ind w:hanging="360"/>
          </w:pPr>
        </w:pPrChange>
      </w:pPr>
      <w:moveToRangeStart w:id="99" w:author="אסתר קלופט" w:date="2024-03-31T21:06:00Z" w:name="move162811609"/>
      <w:moveTo w:id="100" w:author="אסתר קלופט" w:date="2024-03-31T21:06:00Z">
        <w:r>
          <w:rPr>
            <w:rFonts w:hint="cs"/>
            <w:rtl/>
          </w:rPr>
          <w:t xml:space="preserve">בד"כ לא יהיה בספר קודש: </w:t>
        </w:r>
        <w:r w:rsidRPr="00186FEF">
          <w:rPr>
            <w:rFonts w:hint="cs"/>
            <w:rtl/>
          </w:rPr>
          <w:t>'</w:t>
        </w:r>
        <w:r w:rsidRPr="00D77D0E">
          <w:rPr>
            <w:rFonts w:hint="cs"/>
            <w:b/>
            <w:bCs/>
            <w:rtl/>
          </w:rPr>
          <w:t>כותב</w:t>
        </w:r>
        <w:r>
          <w:rPr>
            <w:rFonts w:hint="cs"/>
            <w:rtl/>
          </w:rPr>
          <w:t xml:space="preserve"> / </w:t>
        </w:r>
        <w:r>
          <w:rPr>
            <w:rFonts w:hint="cs"/>
            <w:b/>
            <w:bCs/>
            <w:rtl/>
          </w:rPr>
          <w:t xml:space="preserve">לומד </w:t>
        </w:r>
        <w:r w:rsidRPr="003F37D2">
          <w:rPr>
            <w:rFonts w:hint="cs"/>
            <w:rtl/>
          </w:rPr>
          <w:t>/</w:t>
        </w:r>
        <w:r>
          <w:rPr>
            <w:rFonts w:hint="cs"/>
            <w:b/>
            <w:bCs/>
            <w:rtl/>
          </w:rPr>
          <w:t xml:space="preserve"> </w:t>
        </w:r>
        <w:r w:rsidRPr="00D77D0E">
          <w:rPr>
            <w:rFonts w:hint="cs"/>
            <w:b/>
            <w:bCs/>
            <w:rtl/>
          </w:rPr>
          <w:t>כותבים</w:t>
        </w:r>
        <w:r>
          <w:rPr>
            <w:rFonts w:hint="cs"/>
            <w:rtl/>
          </w:rPr>
          <w:t xml:space="preserve"> / </w:t>
        </w:r>
        <w:r w:rsidRPr="00664C48">
          <w:rPr>
            <w:rFonts w:hint="cs"/>
            <w:b/>
            <w:bCs/>
            <w:rtl/>
          </w:rPr>
          <w:t>חוקר</w:t>
        </w:r>
        <w:r>
          <w:rPr>
            <w:rFonts w:hint="cs"/>
            <w:rtl/>
          </w:rPr>
          <w:t xml:space="preserve">', בלשון הווה. </w:t>
        </w:r>
        <w:r>
          <w:rPr>
            <w:rtl/>
          </w:rPr>
          <w:br/>
        </w:r>
        <w:r>
          <w:rPr>
            <w:rFonts w:hint="cs"/>
            <w:rtl/>
          </w:rPr>
          <w:t xml:space="preserve">אלא בלשון עבר: </w:t>
        </w:r>
        <w:r>
          <w:rPr>
            <w:rtl/>
          </w:rPr>
          <w:br/>
        </w:r>
        <w:r>
          <w:rPr>
            <w:rFonts w:hint="cs"/>
            <w:rtl/>
          </w:rPr>
          <w:t xml:space="preserve">כתב רש"י, והתוספות כתבו, וכתב </w:t>
        </w:r>
        <w:proofErr w:type="spellStart"/>
        <w:r>
          <w:rPr>
            <w:rFonts w:hint="cs"/>
            <w:rtl/>
          </w:rPr>
          <w:t>המהרש"א</w:t>
        </w:r>
        <w:proofErr w:type="spellEnd"/>
        <w:r>
          <w:rPr>
            <w:rFonts w:hint="cs"/>
            <w:rtl/>
          </w:rPr>
          <w:t xml:space="preserve">, רש"י סובר, תוספות סברו, </w:t>
        </w:r>
        <w:proofErr w:type="spellStart"/>
        <w:r>
          <w:rPr>
            <w:rFonts w:hint="cs"/>
            <w:rtl/>
          </w:rPr>
          <w:t>הגר"ח</w:t>
        </w:r>
        <w:proofErr w:type="spellEnd"/>
        <w:r>
          <w:rPr>
            <w:rFonts w:hint="cs"/>
            <w:rtl/>
          </w:rPr>
          <w:t xml:space="preserve"> </w:t>
        </w:r>
        <w:proofErr w:type="spellStart"/>
        <w:r>
          <w:rPr>
            <w:rFonts w:hint="cs"/>
            <w:rtl/>
          </w:rPr>
          <w:t>מבריסק</w:t>
        </w:r>
        <w:proofErr w:type="spellEnd"/>
        <w:r>
          <w:rPr>
            <w:rFonts w:hint="cs"/>
            <w:rtl/>
          </w:rPr>
          <w:t xml:space="preserve"> </w:t>
        </w:r>
        <w:r>
          <w:rPr>
            <w:rFonts w:hint="cs"/>
            <w:rtl/>
          </w:rPr>
          <w:lastRenderedPageBreak/>
          <w:t>חקר, וכדו'.</w:t>
        </w:r>
        <w:r>
          <w:rPr>
            <w:rtl/>
          </w:rPr>
          <w:br/>
        </w:r>
        <w:r>
          <w:rPr>
            <w:rFonts w:hint="cs"/>
            <w:rtl/>
          </w:rPr>
          <w:t>הניסוח 'לומד' אינו מתאים בד"כ בספר כתוב. אפשר: סבר, הבין.</w:t>
        </w:r>
        <w:r>
          <w:rPr>
            <w:rtl/>
          </w:rPr>
          <w:br/>
        </w:r>
        <w:r>
          <w:rPr>
            <w:rFonts w:hint="cs"/>
            <w:rtl/>
          </w:rPr>
          <w:t xml:space="preserve">כנ"ל הניסוח 'אומר', אינו מתאים בספר כתוב. אלא: כתב, וכדו'. </w:t>
        </w:r>
        <w:r>
          <w:rPr>
            <w:rtl/>
          </w:rPr>
          <w:br/>
        </w:r>
        <w:r>
          <w:rPr>
            <w:rFonts w:hint="cs"/>
            <w:rtl/>
          </w:rPr>
          <w:t>- כמו רוב הכללים בעריכה תורנית, גם כלל זה אינו 'כלל ברזל', והכל לפי הרגשת העורך מה מתאים באותו מקום.</w:t>
        </w:r>
      </w:moveTo>
    </w:p>
    <w:p w14:paraId="55672C81" w14:textId="77777777" w:rsidR="00735D10" w:rsidRDefault="00735D10" w:rsidP="00FA5884">
      <w:pPr>
        <w:pStyle w:val="a9"/>
        <w:numPr>
          <w:ilvl w:val="0"/>
          <w:numId w:val="9"/>
        </w:numPr>
        <w:spacing w:after="120" w:line="276" w:lineRule="auto"/>
        <w:contextualSpacing w:val="0"/>
        <w:rPr>
          <w:ins w:id="101" w:author="אסתר קלופט" w:date="2024-04-01T21:58:00Z"/>
        </w:rPr>
        <w:pPrChange w:id="102" w:author="אסתר קלופט" w:date="2024-04-01T22:16:00Z">
          <w:pPr>
            <w:pStyle w:val="a9"/>
            <w:numPr>
              <w:numId w:val="2"/>
            </w:numPr>
            <w:spacing w:line="480" w:lineRule="auto"/>
            <w:ind w:hanging="360"/>
          </w:pPr>
        </w:pPrChange>
      </w:pPr>
      <w:ins w:id="103" w:author="אסתר קלופט" w:date="2024-04-01T21:58:00Z">
        <w:r>
          <w:rPr>
            <w:rFonts w:hint="cs"/>
            <w:rtl/>
          </w:rPr>
          <w:t>תוספות מובא תמיד בלשון רבים. הקשו התוספות. ולא: הקשה.</w:t>
        </w:r>
      </w:ins>
    </w:p>
    <w:p w14:paraId="1C606604" w14:textId="77777777" w:rsidR="00735D10" w:rsidRDefault="00735D10" w:rsidP="00FA5884">
      <w:pPr>
        <w:pStyle w:val="a9"/>
        <w:numPr>
          <w:ilvl w:val="0"/>
          <w:numId w:val="9"/>
        </w:numPr>
        <w:spacing w:after="120" w:line="276" w:lineRule="auto"/>
        <w:contextualSpacing w:val="0"/>
        <w:rPr>
          <w:ins w:id="104" w:author="אסתר קלופט" w:date="2024-04-01T21:58:00Z"/>
        </w:rPr>
        <w:pPrChange w:id="105" w:author="אסתר קלופט" w:date="2024-04-01T22:16:00Z">
          <w:pPr>
            <w:pStyle w:val="a9"/>
            <w:numPr>
              <w:numId w:val="2"/>
            </w:numPr>
            <w:spacing w:line="480" w:lineRule="auto"/>
            <w:ind w:hanging="360"/>
          </w:pPr>
        </w:pPrChange>
      </w:pPr>
      <w:ins w:id="106" w:author="אסתר קלופט" w:date="2024-04-01T21:58:00Z">
        <w:r>
          <w:rPr>
            <w:rFonts w:hint="cs"/>
            <w:rtl/>
          </w:rPr>
          <w:t xml:space="preserve">רק על רש"י כותבים 'כתב רש"י'. </w:t>
        </w:r>
        <w:r>
          <w:rPr>
            <w:rtl/>
          </w:rPr>
          <w:br/>
        </w:r>
        <w:r>
          <w:rPr>
            <w:rFonts w:hint="cs"/>
            <w:rtl/>
          </w:rPr>
          <w:t>על כל שאר המפרשים כותבים 'התוספות', '</w:t>
        </w:r>
        <w:proofErr w:type="spellStart"/>
        <w:r>
          <w:rPr>
            <w:rFonts w:hint="cs"/>
            <w:rtl/>
          </w:rPr>
          <w:t>הרשב"א</w:t>
        </w:r>
        <w:proofErr w:type="spellEnd"/>
        <w:r>
          <w:rPr>
            <w:rFonts w:hint="cs"/>
            <w:rtl/>
          </w:rPr>
          <w:t>', הרמב"ם', בה"א הידיעה.</w:t>
        </w:r>
        <w:r>
          <w:rPr>
            <w:rtl/>
          </w:rPr>
          <w:br/>
        </w:r>
        <w:r>
          <w:rPr>
            <w:rFonts w:hint="cs"/>
            <w:rtl/>
          </w:rPr>
          <w:t xml:space="preserve">חוץ מאשר ראשונים ששם הספר זה השם שלהם בעצמם [ולא </w:t>
        </w:r>
        <w:proofErr w:type="spellStart"/>
        <w:r>
          <w:rPr>
            <w:rFonts w:hint="cs"/>
            <w:rtl/>
          </w:rPr>
          <w:t>בר"ת</w:t>
        </w:r>
        <w:proofErr w:type="spellEnd"/>
        <w:r>
          <w:rPr>
            <w:rFonts w:hint="cs"/>
            <w:rtl/>
          </w:rPr>
          <w:t xml:space="preserve">, </w:t>
        </w:r>
        <w:proofErr w:type="spellStart"/>
        <w:r>
          <w:rPr>
            <w:rFonts w:hint="cs"/>
            <w:rtl/>
          </w:rPr>
          <w:t>כרשב"א</w:t>
        </w:r>
        <w:proofErr w:type="spellEnd"/>
        <w:r>
          <w:rPr>
            <w:rFonts w:hint="cs"/>
            <w:rtl/>
          </w:rPr>
          <w:t xml:space="preserve"> וכדו'], כמו רבינו מנוח, שאז כותבים 'רבינו מנוח כתב', ולא 'הרבינו'. </w:t>
        </w:r>
      </w:ins>
    </w:p>
    <w:p w14:paraId="28F8BF3F" w14:textId="77777777" w:rsidR="00735D10" w:rsidRDefault="00735D10" w:rsidP="00FA5884">
      <w:pPr>
        <w:pStyle w:val="a9"/>
        <w:numPr>
          <w:ilvl w:val="0"/>
          <w:numId w:val="9"/>
        </w:numPr>
        <w:spacing w:after="120" w:line="276" w:lineRule="auto"/>
        <w:contextualSpacing w:val="0"/>
        <w:rPr>
          <w:ins w:id="107" w:author="אסתר קלופט" w:date="2024-04-01T21:59:00Z"/>
        </w:rPr>
        <w:pPrChange w:id="108" w:author="אסתר קלופט" w:date="2024-04-01T22:16:00Z">
          <w:pPr>
            <w:pStyle w:val="a9"/>
            <w:numPr>
              <w:numId w:val="2"/>
            </w:numPr>
            <w:spacing w:line="480" w:lineRule="auto"/>
            <w:ind w:hanging="360"/>
          </w:pPr>
        </w:pPrChange>
      </w:pPr>
      <w:ins w:id="109" w:author="אסתר קלופט" w:date="2024-04-01T21:59:00Z">
        <w:r>
          <w:rPr>
            <w:rFonts w:hint="cs"/>
            <w:rtl/>
          </w:rPr>
          <w:t>לשים לב ללשון זכר ולשון נקבה.</w:t>
        </w:r>
        <w:r>
          <w:rPr>
            <w:rtl/>
          </w:rPr>
          <w:br/>
        </w:r>
        <w:r>
          <w:rPr>
            <w:rFonts w:hint="cs"/>
            <w:rtl/>
          </w:rPr>
          <w:t>אפשר לדעת בקלות ע"י חיפוש בבר אילן, מה יש יותר תוצאות, שעה אחד, או שעה אחת. [כאמור יש לשים לב 'מלמעלה' שמדובר על ספרים הכתובים ע"פ דקדוק. עדיף לבדוק לפי התוצאות מחז"ל].</w:t>
        </w:r>
        <w:r>
          <w:rPr>
            <w:rtl/>
          </w:rPr>
          <w:br/>
        </w:r>
        <w:r>
          <w:rPr>
            <w:rFonts w:hint="cs"/>
            <w:rtl/>
          </w:rPr>
          <w:t xml:space="preserve">אחד </w:t>
        </w:r>
        <w:r>
          <w:rPr>
            <w:rtl/>
          </w:rPr>
          <w:t>–</w:t>
        </w:r>
        <w:r>
          <w:rPr>
            <w:rFonts w:hint="cs"/>
            <w:rtl/>
          </w:rPr>
          <w:t xml:space="preserve"> ל' זכר, ולכן: </w:t>
        </w:r>
        <w:r>
          <w:rPr>
            <w:rtl/>
          </w:rPr>
          <w:br/>
        </w:r>
        <w:r>
          <w:rPr>
            <w:rFonts w:hint="cs"/>
            <w:rtl/>
          </w:rPr>
          <w:t xml:space="preserve">אחת </w:t>
        </w:r>
        <w:r>
          <w:rPr>
            <w:rtl/>
          </w:rPr>
          <w:t>–</w:t>
        </w:r>
        <w:r>
          <w:rPr>
            <w:rFonts w:hint="cs"/>
            <w:rtl/>
          </w:rPr>
          <w:t xml:space="preserve"> ל' נקבה, ולכן: </w:t>
        </w:r>
        <w:proofErr w:type="spellStart"/>
        <w:r>
          <w:rPr>
            <w:rFonts w:hint="cs"/>
            <w:rtl/>
          </w:rPr>
          <w:t>הסברא</w:t>
        </w:r>
        <w:proofErr w:type="spellEnd"/>
        <w:r>
          <w:rPr>
            <w:rFonts w:hint="cs"/>
            <w:rtl/>
          </w:rPr>
          <w:t xml:space="preserve"> </w:t>
        </w:r>
        <w:r w:rsidRPr="00A2694A">
          <w:rPr>
            <w:rFonts w:hint="cs"/>
            <w:b/>
            <w:bCs/>
            <w:rtl/>
          </w:rPr>
          <w:t>היא</w:t>
        </w:r>
        <w:r>
          <w:rPr>
            <w:rFonts w:hint="cs"/>
            <w:rtl/>
          </w:rPr>
          <w:t xml:space="preserve">, לבישה </w:t>
        </w:r>
        <w:r w:rsidRPr="00A2694A">
          <w:rPr>
            <w:rFonts w:hint="cs"/>
            <w:b/>
            <w:bCs/>
            <w:rtl/>
          </w:rPr>
          <w:t>יכולה</w:t>
        </w:r>
        <w:r>
          <w:rPr>
            <w:rFonts w:hint="cs"/>
            <w:rtl/>
          </w:rPr>
          <w:t xml:space="preserve"> להיות. </w:t>
        </w:r>
      </w:ins>
    </w:p>
    <w:p w14:paraId="3080711D" w14:textId="77777777" w:rsidR="00735D10" w:rsidRDefault="00735D10" w:rsidP="00FA5884">
      <w:pPr>
        <w:pStyle w:val="a9"/>
        <w:numPr>
          <w:ilvl w:val="0"/>
          <w:numId w:val="9"/>
        </w:numPr>
        <w:spacing w:after="120" w:line="276" w:lineRule="auto"/>
        <w:contextualSpacing w:val="0"/>
        <w:rPr>
          <w:ins w:id="110" w:author="אסתר קלופט" w:date="2024-04-01T22:00:00Z"/>
        </w:rPr>
        <w:pPrChange w:id="111" w:author="אסתר קלופט" w:date="2024-04-01T22:16:00Z">
          <w:pPr>
            <w:pStyle w:val="a9"/>
            <w:numPr>
              <w:numId w:val="2"/>
            </w:numPr>
            <w:spacing w:line="480" w:lineRule="auto"/>
            <w:ind w:hanging="360"/>
          </w:pPr>
        </w:pPrChange>
      </w:pPr>
      <w:ins w:id="112" w:author="אסתר קלופט" w:date="2024-04-01T22:00:00Z">
        <w:r>
          <w:rPr>
            <w:rFonts w:hint="cs"/>
            <w:rtl/>
          </w:rPr>
          <w:t xml:space="preserve">כשיש כמה תירוצים וכדו', עושים נקודתיים, ואח"כ א. ב. ג. </w:t>
        </w:r>
        <w:r>
          <w:rPr>
            <w:rtl/>
          </w:rPr>
          <w:br/>
        </w:r>
        <w:r>
          <w:rPr>
            <w:rFonts w:hint="cs"/>
            <w:rtl/>
          </w:rPr>
          <w:t xml:space="preserve">ואין כותבים בתחילת התירוץ הב' 'ועוד' וכדומה, כי זה כבר מובן מתוך הדברים. </w:t>
        </w:r>
      </w:ins>
    </w:p>
    <w:p w14:paraId="139778FB" w14:textId="77777777" w:rsidR="00735D10" w:rsidRDefault="00735D10" w:rsidP="00FA5884">
      <w:pPr>
        <w:pStyle w:val="a9"/>
        <w:numPr>
          <w:ilvl w:val="0"/>
          <w:numId w:val="9"/>
        </w:numPr>
        <w:spacing w:after="120" w:line="276" w:lineRule="auto"/>
        <w:contextualSpacing w:val="0"/>
        <w:rPr>
          <w:ins w:id="113" w:author="אסתר קלופט" w:date="2024-04-01T22:01:00Z"/>
        </w:rPr>
        <w:pPrChange w:id="114" w:author="אסתר קלופט" w:date="2024-04-01T22:16:00Z">
          <w:pPr>
            <w:pStyle w:val="a9"/>
            <w:numPr>
              <w:numId w:val="2"/>
            </w:numPr>
            <w:spacing w:line="480" w:lineRule="auto"/>
            <w:ind w:hanging="360"/>
          </w:pPr>
        </w:pPrChange>
      </w:pPr>
      <w:ins w:id="115" w:author="אסתר קלופט" w:date="2024-04-01T22:01:00Z">
        <w:r>
          <w:rPr>
            <w:rFonts w:hint="cs"/>
            <w:rtl/>
          </w:rPr>
          <w:t xml:space="preserve">בד"כ אין כותבים תיבה שחציה ארמית וחציה </w:t>
        </w:r>
        <w:proofErr w:type="spellStart"/>
        <w:r>
          <w:rPr>
            <w:rFonts w:hint="cs"/>
            <w:rtl/>
          </w:rPr>
          <w:t>לשוה"ק</w:t>
        </w:r>
        <w:proofErr w:type="spellEnd"/>
        <w:r>
          <w:rPr>
            <w:rFonts w:hint="cs"/>
            <w:rtl/>
          </w:rPr>
          <w:t>. כמו 'שגריר'. אלא או '</w:t>
        </w:r>
        <w:proofErr w:type="spellStart"/>
        <w:r>
          <w:rPr>
            <w:rFonts w:hint="cs"/>
            <w:rtl/>
          </w:rPr>
          <w:t>דגריר</w:t>
        </w:r>
        <w:proofErr w:type="spellEnd"/>
        <w:r>
          <w:rPr>
            <w:rFonts w:hint="cs"/>
            <w:rtl/>
          </w:rPr>
          <w:t>', או 'שנגרר'.</w:t>
        </w:r>
      </w:ins>
    </w:p>
    <w:p w14:paraId="4B03EA68" w14:textId="77777777" w:rsidR="00FA5884" w:rsidRDefault="00735D10" w:rsidP="00FA5884">
      <w:pPr>
        <w:pStyle w:val="a9"/>
        <w:numPr>
          <w:ilvl w:val="0"/>
          <w:numId w:val="9"/>
        </w:numPr>
        <w:spacing w:after="120" w:line="276" w:lineRule="auto"/>
        <w:contextualSpacing w:val="0"/>
        <w:rPr>
          <w:ins w:id="116" w:author="אסתר קלופט" w:date="2024-04-01T22:12:00Z"/>
        </w:rPr>
        <w:pPrChange w:id="117" w:author="אסתר קלופט" w:date="2024-04-01T22:16:00Z">
          <w:pPr>
            <w:pStyle w:val="a9"/>
            <w:numPr>
              <w:numId w:val="9"/>
            </w:numPr>
            <w:spacing w:after="0" w:line="276" w:lineRule="auto"/>
            <w:ind w:left="0" w:hanging="360"/>
            <w:contextualSpacing w:val="0"/>
          </w:pPr>
        </w:pPrChange>
      </w:pPr>
      <w:ins w:id="118" w:author="אסתר קלופט" w:date="2024-04-01T22:02:00Z">
        <w:r>
          <w:rPr>
            <w:rFonts w:hint="cs"/>
            <w:rtl/>
          </w:rPr>
          <w:t xml:space="preserve">לא מתחילים קטע בו' החיבור. כמו: וכתבו </w:t>
        </w:r>
        <w:proofErr w:type="spellStart"/>
        <w:r>
          <w:rPr>
            <w:rFonts w:hint="cs"/>
            <w:rtl/>
          </w:rPr>
          <w:t>תוס</w:t>
        </w:r>
        <w:proofErr w:type="spellEnd"/>
        <w:r>
          <w:rPr>
            <w:rFonts w:hint="cs"/>
            <w:rtl/>
          </w:rPr>
          <w:t>'.</w:t>
        </w:r>
      </w:ins>
    </w:p>
    <w:p w14:paraId="307B6077" w14:textId="22BD160E" w:rsidR="00FA5884" w:rsidRDefault="00735D10" w:rsidP="00FA5884">
      <w:pPr>
        <w:pStyle w:val="a9"/>
        <w:spacing w:after="120" w:line="276" w:lineRule="auto"/>
        <w:contextualSpacing w:val="0"/>
        <w:rPr>
          <w:ins w:id="119" w:author="אסתר קלופט" w:date="2024-04-01T22:11:00Z"/>
          <w:rtl/>
        </w:rPr>
        <w:pPrChange w:id="120" w:author="אסתר קלופט" w:date="2024-04-01T22:16:00Z">
          <w:pPr>
            <w:pStyle w:val="a9"/>
            <w:spacing w:after="0" w:line="276" w:lineRule="auto"/>
            <w:ind w:left="0"/>
            <w:contextualSpacing w:val="0"/>
          </w:pPr>
        </w:pPrChange>
      </w:pPr>
      <w:ins w:id="121" w:author="אסתר קלופט" w:date="2024-04-01T22:02:00Z">
        <w:r>
          <w:rPr>
            <w:rFonts w:hint="cs"/>
            <w:rtl/>
          </w:rPr>
          <w:t xml:space="preserve">בכתיבה התורנית פעמים רבות אין בכך חיסרון, וכך מקובל, ולעיתים לסיים קטע ולהתחיל את הקטע הבא 'כתבו' בלי ו' אינו מתאים, </w:t>
        </w:r>
        <w:proofErr w:type="spellStart"/>
        <w:r>
          <w:rPr>
            <w:rFonts w:hint="cs"/>
            <w:rtl/>
          </w:rPr>
          <w:t>הכל</w:t>
        </w:r>
        <w:proofErr w:type="spellEnd"/>
        <w:r>
          <w:rPr>
            <w:rFonts w:hint="cs"/>
            <w:rtl/>
          </w:rPr>
          <w:t xml:space="preserve"> לפי </w:t>
        </w:r>
        <w:proofErr w:type="spellStart"/>
        <w:r>
          <w:rPr>
            <w:rFonts w:hint="cs"/>
            <w:rtl/>
          </w:rPr>
          <w:t>הענין</w:t>
        </w:r>
        <w:proofErr w:type="spellEnd"/>
        <w:r>
          <w:rPr>
            <w:rFonts w:hint="cs"/>
            <w:rtl/>
          </w:rPr>
          <w:t>.</w:t>
        </w:r>
      </w:ins>
    </w:p>
    <w:p w14:paraId="10D72DBD" w14:textId="036ABA57" w:rsidR="00735D10" w:rsidDel="00735D10" w:rsidRDefault="00735D10" w:rsidP="00FA5884">
      <w:pPr>
        <w:pStyle w:val="a9"/>
        <w:spacing w:after="120" w:line="276" w:lineRule="auto"/>
        <w:contextualSpacing w:val="0"/>
        <w:rPr>
          <w:del w:id="122" w:author="אסתר קלופט" w:date="2024-04-01T22:08:00Z"/>
          <w:rtl/>
        </w:rPr>
        <w:pPrChange w:id="123" w:author="אסתר קלופט" w:date="2024-04-01T22:16:00Z">
          <w:pPr>
            <w:pStyle w:val="a9"/>
            <w:spacing w:after="0" w:line="480" w:lineRule="auto"/>
            <w:ind w:left="0"/>
          </w:pPr>
        </w:pPrChange>
      </w:pPr>
      <w:ins w:id="124" w:author="אסתר קלופט" w:date="2024-04-01T22:02:00Z">
        <w:r>
          <w:rPr>
            <w:rFonts w:hint="cs"/>
            <w:rtl/>
          </w:rPr>
          <w:t>בעיקר תלוי האם הקטע החדש הוא המשך ישיר לקטע הקודם.</w:t>
        </w:r>
      </w:ins>
    </w:p>
    <w:p w14:paraId="4D8AE555" w14:textId="77777777" w:rsidR="00735D10" w:rsidRDefault="00735D10" w:rsidP="00FA5884">
      <w:pPr>
        <w:pStyle w:val="a9"/>
        <w:spacing w:after="120" w:line="276" w:lineRule="auto"/>
        <w:contextualSpacing w:val="0"/>
        <w:rPr>
          <w:ins w:id="125" w:author="אסתר קלופט" w:date="2024-04-01T22:08:00Z"/>
          <w:moveTo w:id="126" w:author="אסתר קלופט" w:date="2024-03-31T21:06:00Z"/>
        </w:rPr>
        <w:pPrChange w:id="127" w:author="אסתר קלופט" w:date="2024-04-01T22:16:00Z">
          <w:pPr>
            <w:pStyle w:val="a9"/>
            <w:numPr>
              <w:numId w:val="2"/>
            </w:numPr>
            <w:spacing w:line="480" w:lineRule="auto"/>
            <w:ind w:hanging="360"/>
          </w:pPr>
        </w:pPrChange>
      </w:pPr>
    </w:p>
    <w:moveToRangeEnd w:id="99"/>
    <w:p w14:paraId="34389981" w14:textId="77777777" w:rsidR="00FF28AC" w:rsidRPr="00FF28AC" w:rsidRDefault="00FF28AC" w:rsidP="00FA5884">
      <w:pPr>
        <w:pStyle w:val="a9"/>
        <w:spacing w:after="120" w:line="276" w:lineRule="auto"/>
        <w:ind w:left="0"/>
        <w:contextualSpacing w:val="0"/>
        <w:rPr>
          <w:ins w:id="128" w:author="אסתר קלופט" w:date="2024-03-31T21:03:00Z"/>
          <w:rtl/>
        </w:rPr>
        <w:pPrChange w:id="129" w:author="אסתר קלופט" w:date="2024-04-01T22:16:00Z">
          <w:pPr>
            <w:spacing w:line="480" w:lineRule="auto"/>
          </w:pPr>
        </w:pPrChange>
      </w:pPr>
    </w:p>
    <w:p w14:paraId="06AC5309" w14:textId="2C441B83" w:rsidR="000774A2" w:rsidRPr="00FA5884" w:rsidRDefault="000774A2" w:rsidP="00FA5884">
      <w:pPr>
        <w:pStyle w:val="a9"/>
        <w:spacing w:after="0" w:line="276" w:lineRule="auto"/>
        <w:contextualSpacing w:val="0"/>
        <w:jc w:val="center"/>
        <w:rPr>
          <w:ins w:id="130" w:author="אסתר קלופט" w:date="2024-03-31T21:03:00Z"/>
          <w:b/>
          <w:bCs/>
          <w:sz w:val="32"/>
          <w:szCs w:val="32"/>
          <w:rtl/>
          <w:rPrChange w:id="131" w:author="אסתר קלופט" w:date="2024-04-01T22:11:00Z">
            <w:rPr>
              <w:ins w:id="132" w:author="אסתר קלופט" w:date="2024-03-31T21:03:00Z"/>
              <w:rtl/>
            </w:rPr>
          </w:rPrChange>
        </w:rPr>
        <w:pPrChange w:id="133" w:author="אסתר קלופט" w:date="2024-04-01T22:16:00Z">
          <w:pPr>
            <w:spacing w:line="480" w:lineRule="auto"/>
          </w:pPr>
        </w:pPrChange>
      </w:pPr>
      <w:ins w:id="134" w:author="אסתר קלופט" w:date="2024-03-31T21:03:00Z">
        <w:r w:rsidRPr="00FA5884">
          <w:rPr>
            <w:rFonts w:hint="cs"/>
            <w:b/>
            <w:bCs/>
            <w:sz w:val="32"/>
            <w:szCs w:val="32"/>
            <w:rtl/>
            <w:rPrChange w:id="135" w:author="אסתר קלופט" w:date="2024-04-01T22:11:00Z">
              <w:rPr>
                <w:rFonts w:hint="cs"/>
                <w:rtl/>
              </w:rPr>
            </w:rPrChange>
          </w:rPr>
          <w:t xml:space="preserve">פרק </w:t>
        </w:r>
      </w:ins>
      <w:ins w:id="136" w:author="אסתר קלופט" w:date="2024-03-31T21:04:00Z">
        <w:r w:rsidRPr="00FA5884">
          <w:rPr>
            <w:rFonts w:hint="cs"/>
            <w:b/>
            <w:bCs/>
            <w:sz w:val="32"/>
            <w:szCs w:val="32"/>
            <w:rtl/>
            <w:rPrChange w:id="137" w:author="אסתר קלופט" w:date="2024-04-01T22:11:00Z">
              <w:rPr>
                <w:rFonts w:hint="cs"/>
                <w:rtl/>
              </w:rPr>
            </w:rPrChange>
          </w:rPr>
          <w:t>ד</w:t>
        </w:r>
      </w:ins>
    </w:p>
    <w:p w14:paraId="768AF0E9" w14:textId="564B31DA" w:rsidR="000774A2" w:rsidRPr="00FA5884" w:rsidRDefault="000774A2" w:rsidP="00FA5884">
      <w:pPr>
        <w:pStyle w:val="a9"/>
        <w:spacing w:after="0" w:line="276" w:lineRule="auto"/>
        <w:contextualSpacing w:val="0"/>
        <w:jc w:val="center"/>
        <w:rPr>
          <w:b/>
          <w:bCs/>
          <w:sz w:val="32"/>
          <w:szCs w:val="32"/>
          <w:rtl/>
          <w:rPrChange w:id="138" w:author="אסתר קלופט" w:date="2024-04-01T22:11:00Z">
            <w:rPr>
              <w:rtl/>
            </w:rPr>
          </w:rPrChange>
        </w:rPr>
        <w:pPrChange w:id="139" w:author="אסתר קלופט" w:date="2024-04-01T22:16:00Z">
          <w:pPr>
            <w:spacing w:line="480" w:lineRule="auto"/>
          </w:pPr>
        </w:pPrChange>
      </w:pPr>
      <w:ins w:id="140" w:author="אסתר קלופט" w:date="2024-03-31T21:05:00Z">
        <w:r w:rsidRPr="00FA5884">
          <w:rPr>
            <w:rFonts w:hint="cs"/>
            <w:b/>
            <w:bCs/>
            <w:sz w:val="32"/>
            <w:szCs w:val="32"/>
            <w:rtl/>
            <w:rPrChange w:id="141" w:author="אסתר קלופט" w:date="2024-04-01T22:11:00Z">
              <w:rPr>
                <w:rFonts w:hint="cs"/>
                <w:rtl/>
              </w:rPr>
            </w:rPrChange>
          </w:rPr>
          <w:t xml:space="preserve">כללי </w:t>
        </w:r>
      </w:ins>
      <w:ins w:id="142" w:author="אסתר קלופט" w:date="2024-03-31T21:06:00Z">
        <w:r w:rsidR="00FF28AC" w:rsidRPr="00FA5884">
          <w:rPr>
            <w:rFonts w:hint="cs"/>
            <w:b/>
            <w:bCs/>
            <w:sz w:val="32"/>
            <w:szCs w:val="32"/>
            <w:rtl/>
            <w:rPrChange w:id="143" w:author="אסתר קלופט" w:date="2024-04-01T22:11:00Z">
              <w:rPr>
                <w:rFonts w:hint="cs"/>
                <w:rtl/>
              </w:rPr>
            </w:rPrChange>
          </w:rPr>
          <w:t>פיסוק סוגריים וכדו'</w:t>
        </w:r>
      </w:ins>
    </w:p>
    <w:p w14:paraId="25706FE7" w14:textId="16A6E752" w:rsidR="004232F3" w:rsidDel="000774A2" w:rsidRDefault="004232F3" w:rsidP="00FA5884">
      <w:pPr>
        <w:pStyle w:val="a9"/>
        <w:numPr>
          <w:ilvl w:val="0"/>
          <w:numId w:val="9"/>
        </w:numPr>
        <w:spacing w:after="120" w:line="276" w:lineRule="auto"/>
        <w:ind w:left="0"/>
        <w:contextualSpacing w:val="0"/>
        <w:rPr>
          <w:moveFrom w:id="144" w:author="אסתר קלופט" w:date="2024-03-31T21:05:00Z"/>
        </w:rPr>
        <w:pPrChange w:id="145" w:author="אסתר קלופט" w:date="2024-04-01T22:16:00Z">
          <w:pPr>
            <w:pStyle w:val="a9"/>
            <w:numPr>
              <w:numId w:val="2"/>
            </w:numPr>
            <w:spacing w:line="480" w:lineRule="auto"/>
            <w:ind w:hanging="360"/>
          </w:pPr>
        </w:pPrChange>
      </w:pPr>
      <w:moveFromRangeStart w:id="146" w:author="אסתר קלופט" w:date="2024-03-31T21:05:00Z" w:name="move162811547"/>
      <w:moveFrom w:id="147" w:author="אסתר קלופט" w:date="2024-03-31T21:05:00Z">
        <w:r w:rsidDel="000774A2">
          <w:rPr>
            <w:rFonts w:hint="cs"/>
            <w:rtl/>
          </w:rPr>
          <w:t xml:space="preserve">כדאי להגדיר מדויק את הסגנונות. </w:t>
        </w:r>
        <w:r w:rsidDel="000774A2">
          <w:rPr>
            <w:rtl/>
          </w:rPr>
          <w:br/>
        </w:r>
        <w:r w:rsidDel="000774A2">
          <w:rPr>
            <w:rFonts w:hint="cs"/>
            <w:rtl/>
          </w:rPr>
          <w:t xml:space="preserve">שם המסכת </w:t>
        </w:r>
        <w:r w:rsidDel="000774A2">
          <w:rPr>
            <w:rtl/>
          </w:rPr>
          <w:t>–</w:t>
        </w:r>
        <w:r w:rsidDel="000774A2">
          <w:rPr>
            <w:rFonts w:hint="cs"/>
            <w:rtl/>
          </w:rPr>
          <w:t xml:space="preserve"> כותרת 1, שם הפרק </w:t>
        </w:r>
        <w:r w:rsidDel="000774A2">
          <w:rPr>
            <w:rtl/>
          </w:rPr>
          <w:t>–</w:t>
        </w:r>
        <w:r w:rsidDel="000774A2">
          <w:rPr>
            <w:rFonts w:hint="cs"/>
            <w:rtl/>
          </w:rPr>
          <w:t xml:space="preserve"> כותרת 2, ציון הדף </w:t>
        </w:r>
        <w:r w:rsidDel="000774A2">
          <w:rPr>
            <w:rtl/>
          </w:rPr>
          <w:t>–</w:t>
        </w:r>
        <w:r w:rsidDel="000774A2">
          <w:rPr>
            <w:rFonts w:hint="cs"/>
            <w:rtl/>
          </w:rPr>
          <w:t xml:space="preserve"> כותרת 3.</w:t>
        </w:r>
        <w:r w:rsidR="000345AE" w:rsidDel="000774A2">
          <w:rPr>
            <w:rtl/>
          </w:rPr>
          <w:br/>
        </w:r>
        <w:r w:rsidR="000345AE" w:rsidDel="000774A2">
          <w:rPr>
            <w:rFonts w:hint="cs"/>
            <w:rtl/>
          </w:rPr>
          <w:t>אחרת הלקוח יצטרך להוסיף הרבה כסף למעמד, כדי שיעשה את ההכנה לעימוד, ואם העורך בעצמו עושה זאת תוך כדי עבודה, זה הרבה יותר מהר.</w:t>
        </w:r>
        <w:r w:rsidR="00404056" w:rsidDel="000774A2">
          <w:rPr>
            <w:rtl/>
          </w:rPr>
          <w:br/>
        </w:r>
        <w:r w:rsidR="00404056" w:rsidDel="000774A2">
          <w:rPr>
            <w:rFonts w:hint="cs"/>
            <w:rtl/>
          </w:rPr>
          <w:t xml:space="preserve">הדרך לוודא אם הכותרות אכן נעשו כדבעי, היא: לעשות 'חפש', אם כתוב משהו בשורת החיפוש </w:t>
        </w:r>
        <w:r w:rsidR="00404056" w:rsidDel="000774A2">
          <w:rPr>
            <w:rtl/>
          </w:rPr>
          <w:t>–</w:t>
        </w:r>
        <w:r w:rsidR="00404056" w:rsidDel="000774A2">
          <w:rPr>
            <w:rFonts w:hint="cs"/>
            <w:rtl/>
          </w:rPr>
          <w:t xml:space="preserve"> למחוק, וללחוץ על 'כותרות'. שם יש כמה אפשרויות להציג כותרות, ואפשר לבדוק שאכן הכל תקין.</w:t>
        </w:r>
      </w:moveFrom>
    </w:p>
    <w:moveFromRangeEnd w:id="146"/>
    <w:p w14:paraId="0A68680C" w14:textId="2ECAA7C3" w:rsidR="004232F3" w:rsidDel="000774A2" w:rsidRDefault="00A853FD" w:rsidP="00FA5884">
      <w:pPr>
        <w:pStyle w:val="a9"/>
        <w:numPr>
          <w:ilvl w:val="0"/>
          <w:numId w:val="9"/>
        </w:numPr>
        <w:spacing w:after="120" w:line="276" w:lineRule="auto"/>
        <w:ind w:left="0"/>
        <w:contextualSpacing w:val="0"/>
        <w:rPr>
          <w:del w:id="148" w:author="אסתר קלופט" w:date="2024-03-31T21:05:00Z"/>
        </w:rPr>
        <w:pPrChange w:id="149" w:author="אסתר קלופט" w:date="2024-04-01T22:16:00Z">
          <w:pPr>
            <w:pStyle w:val="a9"/>
            <w:numPr>
              <w:numId w:val="2"/>
            </w:numPr>
            <w:spacing w:line="480" w:lineRule="auto"/>
            <w:ind w:hanging="360"/>
          </w:pPr>
        </w:pPrChange>
      </w:pPr>
      <w:del w:id="150" w:author="אסתר קלופט" w:date="2024-03-31T21:05:00Z">
        <w:r w:rsidDel="000774A2">
          <w:rPr>
            <w:rFonts w:hint="cs"/>
            <w:rtl/>
          </w:rPr>
          <w:delText xml:space="preserve">יש לשים לב מתי 'רבי' ומתי 'רב'. </w:delText>
        </w:r>
        <w:r w:rsidR="0058680E" w:rsidDel="000774A2">
          <w:rPr>
            <w:rFonts w:hint="cs"/>
            <w:rtl/>
          </w:rPr>
          <w:delText>א</w:delText>
        </w:r>
        <w:r w:rsidR="00A2694A" w:rsidDel="000774A2">
          <w:rPr>
            <w:rFonts w:hint="cs"/>
            <w:rtl/>
          </w:rPr>
          <w:delText>סור</w:delText>
        </w:r>
        <w:r w:rsidR="0058680E" w:rsidDel="000774A2">
          <w:rPr>
            <w:rFonts w:hint="cs"/>
            <w:rtl/>
          </w:rPr>
          <w:delText xml:space="preserve"> שיהיה כתוב בספר 'רבי אשי'</w:delText>
        </w:r>
        <w:r w:rsidR="00BC490F" w:rsidDel="000774A2">
          <w:rPr>
            <w:rFonts w:hint="cs"/>
            <w:rtl/>
          </w:rPr>
          <w:delText>, 'רבי פפא'</w:delText>
        </w:r>
        <w:r w:rsidR="0058680E" w:rsidDel="000774A2">
          <w:rPr>
            <w:rFonts w:hint="cs"/>
            <w:rtl/>
          </w:rPr>
          <w:delText xml:space="preserve">. </w:delText>
        </w:r>
        <w:r w:rsidR="00404056" w:rsidDel="000774A2">
          <w:rPr>
            <w:rtl/>
          </w:rPr>
          <w:br/>
        </w:r>
        <w:r w:rsidR="00404056" w:rsidDel="000774A2">
          <w:rPr>
            <w:rFonts w:hint="cs"/>
            <w:rtl/>
          </w:rPr>
          <w:delText xml:space="preserve">הכלל [בד"כ]: תנאים </w:delText>
        </w:r>
        <w:r w:rsidR="00404056" w:rsidDel="000774A2">
          <w:rPr>
            <w:rtl/>
          </w:rPr>
          <w:delText>–</w:delText>
        </w:r>
        <w:r w:rsidR="00404056" w:rsidDel="000774A2">
          <w:rPr>
            <w:rFonts w:hint="cs"/>
            <w:rtl/>
          </w:rPr>
          <w:delText xml:space="preserve"> רבי, אמוראי בבל </w:delText>
        </w:r>
        <w:r w:rsidR="00404056" w:rsidDel="000774A2">
          <w:rPr>
            <w:rtl/>
          </w:rPr>
          <w:delText>–</w:delText>
        </w:r>
        <w:r w:rsidR="00404056" w:rsidDel="000774A2">
          <w:rPr>
            <w:rFonts w:hint="cs"/>
            <w:rtl/>
          </w:rPr>
          <w:delText xml:space="preserve"> רב, אמוראי א"י </w:delText>
        </w:r>
        <w:r w:rsidR="00404056" w:rsidDel="000774A2">
          <w:rPr>
            <w:rtl/>
          </w:rPr>
          <w:delText>–</w:delText>
        </w:r>
        <w:r w:rsidR="00404056" w:rsidDel="000774A2">
          <w:rPr>
            <w:rFonts w:hint="cs"/>
            <w:rtl/>
          </w:rPr>
          <w:delText xml:space="preserve"> רבי.</w:delText>
        </w:r>
        <w:r w:rsidR="00BC490F" w:rsidDel="000774A2">
          <w:rPr>
            <w:rtl/>
          </w:rPr>
          <w:br/>
        </w:r>
        <w:r w:rsidR="0058680E" w:rsidDel="000774A2">
          <w:rPr>
            <w:rFonts w:hint="cs"/>
            <w:rtl/>
          </w:rPr>
          <w:delText>אם בגמרא צורת הדף כתוב שם האמורא בר"ת, אפשר לבדוק ב</w:delText>
        </w:r>
        <w:r w:rsidR="005E10C5" w:rsidDel="000774A2">
          <w:rPr>
            <w:rFonts w:hint="cs"/>
            <w:rtl/>
          </w:rPr>
          <w:delText>גמרא שב</w:delText>
        </w:r>
        <w:r w:rsidR="0058680E" w:rsidDel="000774A2">
          <w:rPr>
            <w:rFonts w:hint="cs"/>
            <w:rtl/>
          </w:rPr>
          <w:delText xml:space="preserve">פרויקט השו"ת של בר אילן, הם עשו עבודה טובה בזה. </w:delText>
        </w:r>
        <w:r w:rsidR="005E10C5" w:rsidDel="000774A2">
          <w:rPr>
            <w:rtl/>
          </w:rPr>
          <w:br/>
        </w:r>
        <w:r w:rsidR="005E10C5" w:rsidDel="000774A2">
          <w:rPr>
            <w:rFonts w:hint="cs"/>
            <w:rtl/>
          </w:rPr>
          <w:delText xml:space="preserve">יש לשים לב שא"א לסמוך בזה על 'חיפוש בכל הספרים' שבבר אילן, כי גם אצל ספרי חז"ל יש ספרים שהמדפיסים לא דייקו בזה כלל. </w:delText>
        </w:r>
      </w:del>
    </w:p>
    <w:p w14:paraId="66FE3310" w14:textId="71DE0178" w:rsidR="0058680E" w:rsidDel="00FF28AC" w:rsidRDefault="0058680E" w:rsidP="00FA5884">
      <w:pPr>
        <w:pStyle w:val="a9"/>
        <w:numPr>
          <w:ilvl w:val="0"/>
          <w:numId w:val="9"/>
        </w:numPr>
        <w:spacing w:after="120" w:line="276" w:lineRule="auto"/>
        <w:ind w:left="0"/>
        <w:contextualSpacing w:val="0"/>
        <w:rPr>
          <w:moveFrom w:id="151" w:author="אסתר קלופט" w:date="2024-03-31T21:06:00Z"/>
        </w:rPr>
        <w:pPrChange w:id="152" w:author="אסתר קלופט" w:date="2024-04-01T22:16:00Z">
          <w:pPr>
            <w:pStyle w:val="a9"/>
            <w:numPr>
              <w:numId w:val="2"/>
            </w:numPr>
            <w:spacing w:line="480" w:lineRule="auto"/>
            <w:ind w:hanging="360"/>
          </w:pPr>
        </w:pPrChange>
      </w:pPr>
      <w:moveFromRangeStart w:id="153" w:author="אסתר קלופט" w:date="2024-03-31T21:06:00Z" w:name="move162811577"/>
      <w:moveFrom w:id="154" w:author="אסתר קלופט" w:date="2024-03-31T21:06:00Z">
        <w:r w:rsidDel="00FF28AC">
          <w:rPr>
            <w:rFonts w:hint="cs"/>
            <w:rtl/>
          </w:rPr>
          <w:t>כדי שלא יהיו שגיאות דקדוק, מומלץ להשתמש ב'בדיקת האיות והדקדוק' של וורד. כל מילה בארמית וכדו' שהוורד לא מכיר, עושים 'הוסף למילון', וכך במשך הזמן הוורד אינו מעיר [בקו אדום] על מילים תקניות, אלא רק על שגיאות.</w:t>
        </w:r>
        <w:r w:rsidDel="00FF28AC">
          <w:rPr>
            <w:rtl/>
          </w:rPr>
          <w:br/>
        </w:r>
        <w:r w:rsidDel="00FF28AC">
          <w:rPr>
            <w:rFonts w:hint="cs"/>
            <w:rtl/>
          </w:rPr>
          <w:t>במקרה של ספק האם המילה תקנית, אפשר לעשות 'חיפוש' בבר אילן. כהרף עין יש תוצאה. כמובן שלפעמים המילה מופיעה, אבל בספרים כאלו שלא הקפידו על דקדוק... ויש לשים לב לזה.</w:t>
        </w:r>
      </w:moveFrom>
    </w:p>
    <w:moveFromRangeEnd w:id="153"/>
    <w:p w14:paraId="260347A6" w14:textId="6F9FB5AF" w:rsidR="0058680E" w:rsidRDefault="0058680E" w:rsidP="00FA5884">
      <w:pPr>
        <w:pStyle w:val="a9"/>
        <w:numPr>
          <w:ilvl w:val="0"/>
          <w:numId w:val="11"/>
        </w:numPr>
        <w:spacing w:after="120" w:line="276" w:lineRule="auto"/>
        <w:contextualSpacing w:val="0"/>
        <w:rPr>
          <w:ins w:id="155" w:author="אסתר קלופט" w:date="2024-03-31T21:09:00Z"/>
        </w:rPr>
        <w:pPrChange w:id="156" w:author="אסתר קלופט" w:date="2024-04-01T22:16:00Z">
          <w:pPr>
            <w:pStyle w:val="a9"/>
            <w:numPr>
              <w:numId w:val="3"/>
            </w:numPr>
            <w:spacing w:line="480" w:lineRule="auto"/>
            <w:ind w:left="1080" w:hanging="360"/>
          </w:pPr>
        </w:pPrChange>
      </w:pPr>
      <w:r>
        <w:rPr>
          <w:rFonts w:hint="cs"/>
          <w:rtl/>
        </w:rPr>
        <w:t xml:space="preserve">לשים לב היטב לגבי נקודה אחר סוגריים, בכל מקום ע"פ הענין. </w:t>
      </w:r>
      <w:r>
        <w:rPr>
          <w:rtl/>
        </w:rPr>
        <w:br/>
      </w:r>
      <w:r>
        <w:rPr>
          <w:rFonts w:hint="cs"/>
          <w:rtl/>
        </w:rPr>
        <w:t xml:space="preserve">הכלל הוא, שאם הנקודה באה רק לסיים את המשפט שבסוגריים, אזי הנקודה באה </w:t>
      </w:r>
      <w:r w:rsidRPr="00FA5884">
        <w:rPr>
          <w:rFonts w:hint="cs"/>
          <w:b/>
          <w:bCs/>
          <w:rtl/>
        </w:rPr>
        <w:t>לפני</w:t>
      </w:r>
      <w:r>
        <w:rPr>
          <w:rFonts w:hint="cs"/>
          <w:rtl/>
        </w:rPr>
        <w:t xml:space="preserve"> הסוגר השני.</w:t>
      </w:r>
      <w:ins w:id="157" w:author="אסתר קלופט" w:date="2024-03-31T18:57:00Z">
        <w:r w:rsidR="00A130BD">
          <w:rPr>
            <w:rFonts w:hint="cs"/>
            <w:rtl/>
          </w:rPr>
          <w:t xml:space="preserve"> הכלל בזה אינו אחיד, ישנם שגם במשפט ש</w:t>
        </w:r>
      </w:ins>
      <w:ins w:id="158" w:author="אסתר קלופט" w:date="2024-03-31T18:58:00Z">
        <w:r w:rsidR="00A130BD">
          <w:rPr>
            <w:rFonts w:hint="cs"/>
            <w:rtl/>
          </w:rPr>
          <w:t>מסתיים בסוגריים עושים נקודה אחרי הסוגר השני, צריך לברר את  רצון המעביד.</w:t>
        </w:r>
      </w:ins>
      <w:r>
        <w:rPr>
          <w:rtl/>
        </w:rPr>
        <w:br/>
      </w:r>
      <w:r>
        <w:rPr>
          <w:rFonts w:hint="cs"/>
          <w:rtl/>
        </w:rPr>
        <w:t xml:space="preserve">אם הנקודה באה לסיים את כל המשפט, גם מה שלפני הסוגר הראשון, אזי הנקודה באה </w:t>
      </w:r>
      <w:r w:rsidRPr="00FA5884">
        <w:rPr>
          <w:rFonts w:hint="cs"/>
          <w:b/>
          <w:bCs/>
          <w:rtl/>
        </w:rPr>
        <w:t>לאחר</w:t>
      </w:r>
      <w:r>
        <w:rPr>
          <w:rFonts w:hint="cs"/>
          <w:rtl/>
        </w:rPr>
        <w:t xml:space="preserve"> הסוגר השני.</w:t>
      </w:r>
      <w:r w:rsidR="00186FEF">
        <w:rPr>
          <w:rtl/>
        </w:rPr>
        <w:br/>
      </w:r>
      <w:r w:rsidR="00186FEF">
        <w:rPr>
          <w:rFonts w:hint="cs"/>
          <w:rtl/>
        </w:rPr>
        <w:t>ובמקרה שהסוגריים נמצאים באמצע משפט, אין צורך כלל בנקודה, רק עושים פסיק אחרי הסוגר השני [אם יש צורך, לפי הענין].</w:t>
      </w:r>
    </w:p>
    <w:p w14:paraId="5F54F2FE" w14:textId="77777777" w:rsidR="00FF28AC" w:rsidRDefault="00FF28AC" w:rsidP="00FA5884">
      <w:pPr>
        <w:pStyle w:val="a9"/>
        <w:numPr>
          <w:ilvl w:val="0"/>
          <w:numId w:val="11"/>
        </w:numPr>
        <w:spacing w:after="120" w:line="276" w:lineRule="auto"/>
        <w:contextualSpacing w:val="0"/>
        <w:rPr>
          <w:ins w:id="159" w:author="אסתר קלופט" w:date="2024-04-01T21:58:00Z"/>
        </w:rPr>
        <w:pPrChange w:id="160" w:author="אסתר קלופט" w:date="2024-04-01T22:16:00Z">
          <w:pPr>
            <w:pStyle w:val="a9"/>
            <w:numPr>
              <w:numId w:val="3"/>
            </w:numPr>
            <w:spacing w:line="480" w:lineRule="auto"/>
            <w:ind w:left="1080" w:hanging="360"/>
          </w:pPr>
        </w:pPrChange>
      </w:pPr>
      <w:moveToRangeStart w:id="161" w:author="אסתר קלופט" w:date="2024-03-31T21:09:00Z" w:name="move162811767"/>
      <w:moveTo w:id="162" w:author="אסתר קלופט" w:date="2024-03-31T21:09:00Z">
        <w:r>
          <w:rPr>
            <w:rFonts w:hint="cs"/>
            <w:rtl/>
          </w:rPr>
          <w:t>סוגריים עגולות מיועדות אך ורק למ"מ.</w:t>
        </w:r>
      </w:moveTo>
    </w:p>
    <w:p w14:paraId="62FBC914" w14:textId="77777777" w:rsidR="00735D10" w:rsidRDefault="00735D10" w:rsidP="00FA5884">
      <w:pPr>
        <w:pStyle w:val="a9"/>
        <w:numPr>
          <w:ilvl w:val="0"/>
          <w:numId w:val="11"/>
        </w:numPr>
        <w:spacing w:after="120" w:line="276" w:lineRule="auto"/>
        <w:contextualSpacing w:val="0"/>
        <w:rPr>
          <w:ins w:id="163" w:author="אסתר קלופט" w:date="2024-04-01T21:58:00Z"/>
        </w:rPr>
        <w:pPrChange w:id="164" w:author="אסתר קלופט" w:date="2024-04-01T22:16:00Z">
          <w:pPr>
            <w:pStyle w:val="a9"/>
            <w:numPr>
              <w:numId w:val="3"/>
            </w:numPr>
            <w:spacing w:line="480" w:lineRule="auto"/>
            <w:ind w:left="1080" w:hanging="360"/>
          </w:pPr>
        </w:pPrChange>
      </w:pPr>
      <w:ins w:id="165" w:author="אסתר קלופט" w:date="2024-04-01T21:58:00Z">
        <w:r>
          <w:rPr>
            <w:rFonts w:hint="cs"/>
            <w:rtl/>
          </w:rPr>
          <w:t xml:space="preserve">בראשי תיבות, </w:t>
        </w:r>
        <w:proofErr w:type="spellStart"/>
        <w:r>
          <w:rPr>
            <w:rFonts w:hint="cs"/>
            <w:rtl/>
          </w:rPr>
          <w:t>המרכאות</w:t>
        </w:r>
        <w:proofErr w:type="spellEnd"/>
        <w:r>
          <w:rPr>
            <w:rFonts w:hint="cs"/>
            <w:rtl/>
          </w:rPr>
          <w:t xml:space="preserve"> באות תמיד לפני האות האחרונה.</w:t>
        </w:r>
      </w:ins>
    </w:p>
    <w:p w14:paraId="13E69160" w14:textId="77777777" w:rsidR="00735D10" w:rsidRDefault="00735D10" w:rsidP="00FA5884">
      <w:pPr>
        <w:pStyle w:val="a9"/>
        <w:numPr>
          <w:ilvl w:val="0"/>
          <w:numId w:val="11"/>
        </w:numPr>
        <w:spacing w:after="120" w:line="276" w:lineRule="auto"/>
        <w:contextualSpacing w:val="0"/>
        <w:rPr>
          <w:ins w:id="166" w:author="אסתר קלופט" w:date="2024-04-01T22:01:00Z"/>
        </w:rPr>
        <w:pPrChange w:id="167" w:author="אסתר קלופט" w:date="2024-04-01T22:16:00Z">
          <w:pPr>
            <w:pStyle w:val="a9"/>
            <w:numPr>
              <w:numId w:val="3"/>
            </w:numPr>
            <w:spacing w:line="480" w:lineRule="auto"/>
            <w:ind w:left="1080" w:hanging="360"/>
          </w:pPr>
        </w:pPrChange>
      </w:pPr>
      <w:ins w:id="168" w:author="אסתר קלופט" w:date="2024-04-01T22:01:00Z">
        <w:r>
          <w:rPr>
            <w:rFonts w:hint="cs"/>
            <w:rtl/>
          </w:rPr>
          <w:t xml:space="preserve">לשים לב להבדל בין נקודה לפסיק. </w:t>
        </w:r>
        <w:r>
          <w:rPr>
            <w:rtl/>
          </w:rPr>
          <w:br/>
        </w:r>
        <w:r>
          <w:rPr>
            <w:rFonts w:hint="cs"/>
            <w:rtl/>
          </w:rPr>
          <w:t xml:space="preserve">תמיד לדמיין כאילו זה דרשה לציבור. פסיק הוא שהדרשן עוצר לקחת אויר לנשימה, ונקודה זה כשעוצרים לרגע כדי לתת לציבור להבין מה נאמר, לפני שעוברים לנקודה הבאה. </w:t>
        </w:r>
        <w:r>
          <w:rPr>
            <w:rtl/>
          </w:rPr>
          <w:br/>
        </w:r>
        <w:r>
          <w:rPr>
            <w:rFonts w:hint="cs"/>
            <w:rtl/>
          </w:rPr>
          <w:t>[נכלל בזה גם, שלא לעשות פסיק במקום שאומרים אותו בנשימה אחת].</w:t>
        </w:r>
        <w:r>
          <w:rPr>
            <w:rtl/>
          </w:rPr>
          <w:br/>
        </w:r>
        <w:r>
          <w:rPr>
            <w:rFonts w:hint="cs"/>
            <w:rtl/>
          </w:rPr>
          <w:lastRenderedPageBreak/>
          <w:t xml:space="preserve">בנוסח אחר: </w:t>
        </w:r>
        <w:r>
          <w:rPr>
            <w:rtl/>
          </w:rPr>
          <w:br/>
        </w:r>
        <w:r>
          <w:rPr>
            <w:rFonts w:hint="cs"/>
            <w:rtl/>
          </w:rPr>
          <w:t>נקודה זה סיום משפט, היינו שאפשר לתת 'כותרת צד' ולהגדיר במילים ספורות מה יש במשפט הזה.</w:t>
        </w:r>
      </w:ins>
    </w:p>
    <w:p w14:paraId="5AD2A7EC" w14:textId="77777777" w:rsidR="00735D10" w:rsidRDefault="00735D10" w:rsidP="00FA5884">
      <w:pPr>
        <w:pStyle w:val="a9"/>
        <w:numPr>
          <w:ilvl w:val="0"/>
          <w:numId w:val="11"/>
        </w:numPr>
        <w:spacing w:after="120" w:line="276" w:lineRule="auto"/>
        <w:contextualSpacing w:val="0"/>
        <w:rPr>
          <w:ins w:id="169" w:author="אסתר קלופט" w:date="2024-04-01T22:05:00Z"/>
        </w:rPr>
        <w:pPrChange w:id="170" w:author="אסתר קלופט" w:date="2024-04-01T22:16:00Z">
          <w:pPr>
            <w:pStyle w:val="a9"/>
            <w:numPr>
              <w:numId w:val="3"/>
            </w:numPr>
            <w:spacing w:line="480" w:lineRule="auto"/>
            <w:ind w:left="1080" w:hanging="360"/>
          </w:pPr>
        </w:pPrChange>
      </w:pPr>
      <w:ins w:id="171" w:author="אסתר קלופט" w:date="2024-04-01T22:05:00Z">
        <w:r>
          <w:rPr>
            <w:rFonts w:hint="cs"/>
            <w:rtl/>
          </w:rPr>
          <w:t xml:space="preserve">בכלל, חשוב שתהיה אחידות לאורך כל הספר. תחליטו אם אתם רוצים לסמן ציטוט </w:t>
        </w:r>
        <w:proofErr w:type="spellStart"/>
        <w:r>
          <w:rPr>
            <w:rFonts w:hint="cs"/>
            <w:rtl/>
          </w:rPr>
          <w:t>במרכאות</w:t>
        </w:r>
        <w:proofErr w:type="spellEnd"/>
        <w:r>
          <w:rPr>
            <w:rFonts w:hint="cs"/>
            <w:rtl/>
          </w:rPr>
          <w:t xml:space="preserve"> או בגרש בודדת, ותעשו כך בעקביות.</w:t>
        </w:r>
      </w:ins>
    </w:p>
    <w:p w14:paraId="29740950" w14:textId="0B74A24E" w:rsidR="00735D10" w:rsidRDefault="00735D10" w:rsidP="00FA5884">
      <w:pPr>
        <w:pStyle w:val="a9"/>
        <w:numPr>
          <w:ilvl w:val="0"/>
          <w:numId w:val="11"/>
        </w:numPr>
        <w:spacing w:after="120" w:line="276" w:lineRule="auto"/>
        <w:contextualSpacing w:val="0"/>
        <w:rPr>
          <w:moveTo w:id="172" w:author="אסתר קלופט" w:date="2024-03-31T21:09:00Z"/>
        </w:rPr>
        <w:pPrChange w:id="173" w:author="אסתר קלופט" w:date="2024-04-01T22:16:00Z">
          <w:pPr>
            <w:pStyle w:val="a9"/>
            <w:numPr>
              <w:numId w:val="3"/>
            </w:numPr>
            <w:spacing w:line="480" w:lineRule="auto"/>
            <w:ind w:left="1080" w:hanging="360"/>
          </w:pPr>
        </w:pPrChange>
      </w:pPr>
      <w:ins w:id="174" w:author="אסתר קלופט" w:date="2024-04-01T22:05:00Z">
        <w:r>
          <w:rPr>
            <w:rFonts w:hint="cs"/>
            <w:rtl/>
          </w:rPr>
          <w:t>ציטוט בתוך ציטוט מקובל לסמנו בגרש בודד</w:t>
        </w:r>
      </w:ins>
      <w:ins w:id="175" w:author="אסתר קלופט" w:date="2024-04-01T22:13:00Z">
        <w:r w:rsidR="00FA5884">
          <w:rPr>
            <w:rFonts w:hint="cs"/>
            <w:rtl/>
          </w:rPr>
          <w:t>.</w:t>
        </w:r>
      </w:ins>
    </w:p>
    <w:moveToRangeEnd w:id="161"/>
    <w:p w14:paraId="0158F90F" w14:textId="77777777" w:rsidR="00FF28AC" w:rsidRDefault="00FF28AC" w:rsidP="00FA5884">
      <w:pPr>
        <w:pStyle w:val="a9"/>
        <w:spacing w:after="120" w:line="276" w:lineRule="auto"/>
        <w:ind w:left="0"/>
        <w:contextualSpacing w:val="0"/>
        <w:rPr>
          <w:ins w:id="176" w:author="אסתר קלופט" w:date="2024-03-31T21:07:00Z"/>
        </w:rPr>
        <w:pPrChange w:id="177" w:author="אסתר קלופט" w:date="2024-04-01T22:16:00Z">
          <w:pPr>
            <w:pStyle w:val="a9"/>
            <w:numPr>
              <w:numId w:val="3"/>
            </w:numPr>
            <w:spacing w:line="480" w:lineRule="auto"/>
            <w:ind w:left="1080" w:hanging="360"/>
          </w:pPr>
        </w:pPrChange>
      </w:pPr>
    </w:p>
    <w:p w14:paraId="37FB0E1F" w14:textId="77777777" w:rsidR="00FA5884" w:rsidRDefault="00FF28AC" w:rsidP="00FA5884">
      <w:pPr>
        <w:pStyle w:val="a9"/>
        <w:spacing w:after="0" w:line="276" w:lineRule="auto"/>
        <w:contextualSpacing w:val="0"/>
        <w:jc w:val="center"/>
        <w:rPr>
          <w:ins w:id="178" w:author="אסתר קלופט" w:date="2024-04-01T22:13:00Z"/>
          <w:b/>
          <w:bCs/>
          <w:sz w:val="32"/>
          <w:szCs w:val="32"/>
          <w:rtl/>
        </w:rPr>
        <w:pPrChange w:id="179" w:author="אסתר קלופט" w:date="2024-04-01T22:16:00Z">
          <w:pPr>
            <w:pStyle w:val="a9"/>
          </w:pPr>
        </w:pPrChange>
      </w:pPr>
      <w:ins w:id="180" w:author="אסתר קלופט" w:date="2024-03-31T21:07:00Z">
        <w:r w:rsidRPr="00FA5884">
          <w:rPr>
            <w:rFonts w:hint="cs"/>
            <w:b/>
            <w:bCs/>
            <w:sz w:val="32"/>
            <w:szCs w:val="32"/>
            <w:rtl/>
            <w:rPrChange w:id="181" w:author="אסתר קלופט" w:date="2024-04-01T22:13:00Z">
              <w:rPr>
                <w:rFonts w:hint="cs"/>
                <w:rtl/>
              </w:rPr>
            </w:rPrChange>
          </w:rPr>
          <w:t>פרק ה</w:t>
        </w:r>
      </w:ins>
    </w:p>
    <w:p w14:paraId="515E9BE0" w14:textId="280DE446" w:rsidR="00FF28AC" w:rsidRPr="00FA5884" w:rsidDel="00FF28AC" w:rsidRDefault="00FF28AC" w:rsidP="00FA5884">
      <w:pPr>
        <w:pStyle w:val="a9"/>
        <w:numPr>
          <w:ilvl w:val="0"/>
          <w:numId w:val="11"/>
        </w:numPr>
        <w:spacing w:after="0" w:line="276" w:lineRule="auto"/>
        <w:contextualSpacing w:val="0"/>
        <w:jc w:val="center"/>
        <w:rPr>
          <w:del w:id="182" w:author="אסתר קלופט" w:date="2024-03-31T21:07:00Z"/>
          <w:b/>
          <w:bCs/>
          <w:sz w:val="32"/>
          <w:szCs w:val="32"/>
          <w:rPrChange w:id="183" w:author="אסתר קלופט" w:date="2024-04-01T22:13:00Z">
            <w:rPr>
              <w:del w:id="184" w:author="אסתר קלופט" w:date="2024-03-31T21:07:00Z"/>
            </w:rPr>
          </w:rPrChange>
        </w:rPr>
        <w:pPrChange w:id="185" w:author="אסתר קלופט" w:date="2024-04-01T22:16:00Z">
          <w:pPr/>
        </w:pPrChange>
      </w:pPr>
      <w:ins w:id="186" w:author="אסתר קלופט" w:date="2024-03-31T21:07:00Z">
        <w:r w:rsidRPr="00FA5884">
          <w:rPr>
            <w:rFonts w:hint="cs"/>
            <w:b/>
            <w:bCs/>
            <w:sz w:val="32"/>
            <w:szCs w:val="32"/>
            <w:rtl/>
            <w:rPrChange w:id="187" w:author="אסתר קלופט" w:date="2024-04-01T22:13:00Z">
              <w:rPr>
                <w:rFonts w:hint="cs"/>
                <w:rtl/>
              </w:rPr>
            </w:rPrChange>
          </w:rPr>
          <w:t>מראי מקומות</w:t>
        </w:r>
      </w:ins>
    </w:p>
    <w:p w14:paraId="52952D69" w14:textId="77777777" w:rsidR="00FF28AC" w:rsidRPr="00735D10" w:rsidRDefault="00FF28AC" w:rsidP="00FA5884">
      <w:pPr>
        <w:pStyle w:val="a9"/>
        <w:spacing w:after="0" w:line="276" w:lineRule="auto"/>
        <w:contextualSpacing w:val="0"/>
        <w:jc w:val="center"/>
        <w:rPr>
          <w:ins w:id="188" w:author="אסתר קלופט" w:date="2024-03-31T21:08:00Z"/>
          <w:b/>
          <w:bCs/>
          <w:sz w:val="32"/>
          <w:szCs w:val="32"/>
          <w:rtl/>
          <w:rPrChange w:id="189" w:author="אסתר קלופט" w:date="2024-04-01T22:08:00Z">
            <w:rPr>
              <w:ins w:id="190" w:author="אסתר קלופט" w:date="2024-03-31T21:08:00Z"/>
              <w:rtl/>
            </w:rPr>
          </w:rPrChange>
        </w:rPr>
        <w:pPrChange w:id="191" w:author="אסתר קלופט" w:date="2024-04-01T22:16:00Z">
          <w:pPr>
            <w:pStyle w:val="a9"/>
            <w:numPr>
              <w:numId w:val="2"/>
            </w:numPr>
            <w:spacing w:line="480" w:lineRule="auto"/>
            <w:ind w:hanging="360"/>
          </w:pPr>
        </w:pPrChange>
      </w:pPr>
    </w:p>
    <w:p w14:paraId="797A44A3" w14:textId="369271D9" w:rsidR="0058680E" w:rsidDel="00FF28AC" w:rsidRDefault="009773AD" w:rsidP="00FA5884">
      <w:pPr>
        <w:pStyle w:val="a9"/>
        <w:numPr>
          <w:ilvl w:val="0"/>
          <w:numId w:val="11"/>
        </w:numPr>
        <w:spacing w:after="120" w:line="276" w:lineRule="auto"/>
        <w:ind w:left="0"/>
        <w:contextualSpacing w:val="0"/>
        <w:rPr>
          <w:moveFrom w:id="192" w:author="אסתר קלופט" w:date="2024-03-31T21:06:00Z"/>
        </w:rPr>
        <w:pPrChange w:id="193" w:author="אסתר קלופט" w:date="2024-04-01T22:16:00Z">
          <w:pPr>
            <w:pStyle w:val="a9"/>
            <w:numPr>
              <w:numId w:val="2"/>
            </w:numPr>
            <w:spacing w:line="480" w:lineRule="auto"/>
            <w:ind w:hanging="360"/>
          </w:pPr>
        </w:pPrChange>
      </w:pPr>
      <w:moveFromRangeStart w:id="194" w:author="אסתר קלופט" w:date="2024-03-31T21:06:00Z" w:name="move162811609"/>
      <w:moveFrom w:id="195" w:author="אסתר קלופט" w:date="2024-03-31T21:06:00Z">
        <w:r w:rsidDel="00FF28AC">
          <w:rPr>
            <w:rFonts w:hint="cs"/>
            <w:rtl/>
          </w:rPr>
          <w:t>בד"כ</w:t>
        </w:r>
        <w:r w:rsidR="00186FEF" w:rsidDel="00FF28AC">
          <w:rPr>
            <w:rFonts w:hint="cs"/>
            <w:rtl/>
          </w:rPr>
          <w:t xml:space="preserve"> לא יהיה בספר קודש: </w:t>
        </w:r>
        <w:r w:rsidR="00186FEF" w:rsidRPr="00186FEF" w:rsidDel="00FF28AC">
          <w:rPr>
            <w:rFonts w:hint="cs"/>
            <w:rtl/>
          </w:rPr>
          <w:t>'</w:t>
        </w:r>
        <w:r w:rsidR="00186FEF" w:rsidRPr="00FF28AC" w:rsidDel="00FF28AC">
          <w:rPr>
            <w:rFonts w:hint="cs"/>
            <w:rtl/>
            <w:rPrChange w:id="196" w:author="אסתר קלופט" w:date="2024-03-31T21:09:00Z">
              <w:rPr>
                <w:rFonts w:hint="cs"/>
                <w:b/>
                <w:bCs/>
                <w:rtl/>
              </w:rPr>
            </w:rPrChange>
          </w:rPr>
          <w:t>כותב</w:t>
        </w:r>
        <w:r w:rsidR="00186FEF" w:rsidDel="00FF28AC">
          <w:rPr>
            <w:rFonts w:hint="cs"/>
            <w:rtl/>
          </w:rPr>
          <w:t xml:space="preserve"> / </w:t>
        </w:r>
        <w:r w:rsidR="003F37D2" w:rsidRPr="00FF28AC" w:rsidDel="00FF28AC">
          <w:rPr>
            <w:rFonts w:hint="cs"/>
            <w:rtl/>
            <w:rPrChange w:id="197" w:author="אסתר קלופט" w:date="2024-03-31T21:09:00Z">
              <w:rPr>
                <w:rFonts w:hint="cs"/>
                <w:b/>
                <w:bCs/>
                <w:rtl/>
              </w:rPr>
            </w:rPrChange>
          </w:rPr>
          <w:t>לומד</w:t>
        </w:r>
        <w:r w:rsidR="003F37D2" w:rsidRPr="00FF28AC" w:rsidDel="00FF28AC">
          <w:rPr>
            <w:rtl/>
            <w:rPrChange w:id="198" w:author="אסתר קלופט" w:date="2024-03-31T21:09:00Z">
              <w:rPr>
                <w:b/>
                <w:bCs/>
                <w:rtl/>
              </w:rPr>
            </w:rPrChange>
          </w:rPr>
          <w:t xml:space="preserve"> </w:t>
        </w:r>
        <w:r w:rsidR="003F37D2" w:rsidRPr="003F37D2" w:rsidDel="00FF28AC">
          <w:rPr>
            <w:rFonts w:hint="cs"/>
            <w:rtl/>
          </w:rPr>
          <w:t>/</w:t>
        </w:r>
        <w:r w:rsidR="003F37D2" w:rsidRPr="00FF28AC" w:rsidDel="00FF28AC">
          <w:rPr>
            <w:rtl/>
            <w:rPrChange w:id="199" w:author="אסתר קלופט" w:date="2024-03-31T21:09:00Z">
              <w:rPr>
                <w:b/>
                <w:bCs/>
                <w:rtl/>
              </w:rPr>
            </w:rPrChange>
          </w:rPr>
          <w:t xml:space="preserve"> </w:t>
        </w:r>
        <w:r w:rsidR="00186FEF" w:rsidRPr="00FF28AC" w:rsidDel="00FF28AC">
          <w:rPr>
            <w:rFonts w:hint="cs"/>
            <w:rtl/>
            <w:rPrChange w:id="200" w:author="אסתר קלופט" w:date="2024-03-31T21:09:00Z">
              <w:rPr>
                <w:rFonts w:hint="cs"/>
                <w:b/>
                <w:bCs/>
                <w:rtl/>
              </w:rPr>
            </w:rPrChange>
          </w:rPr>
          <w:t>כותבים</w:t>
        </w:r>
        <w:r w:rsidR="00664C48" w:rsidDel="00FF28AC">
          <w:rPr>
            <w:rFonts w:hint="cs"/>
            <w:rtl/>
          </w:rPr>
          <w:t xml:space="preserve"> / </w:t>
        </w:r>
        <w:r w:rsidR="00664C48" w:rsidRPr="00FF28AC" w:rsidDel="00FF28AC">
          <w:rPr>
            <w:rFonts w:hint="cs"/>
            <w:rtl/>
            <w:rPrChange w:id="201" w:author="אסתר קלופט" w:date="2024-03-31T21:09:00Z">
              <w:rPr>
                <w:rFonts w:hint="cs"/>
                <w:b/>
                <w:bCs/>
                <w:rtl/>
              </w:rPr>
            </w:rPrChange>
          </w:rPr>
          <w:t>חוקר</w:t>
        </w:r>
        <w:r w:rsidR="00186FEF" w:rsidDel="00FF28AC">
          <w:rPr>
            <w:rFonts w:hint="cs"/>
            <w:rtl/>
          </w:rPr>
          <w:t>'</w:t>
        </w:r>
        <w:r w:rsidR="00664C48" w:rsidDel="00FF28AC">
          <w:rPr>
            <w:rFonts w:hint="cs"/>
            <w:rtl/>
          </w:rPr>
          <w:t>, בלשון הווה</w:t>
        </w:r>
        <w:r w:rsidR="00186FEF" w:rsidDel="00FF28AC">
          <w:rPr>
            <w:rFonts w:hint="cs"/>
            <w:rtl/>
          </w:rPr>
          <w:t xml:space="preserve">. </w:t>
        </w:r>
        <w:r w:rsidR="00664C48" w:rsidDel="00FF28AC">
          <w:rPr>
            <w:rtl/>
          </w:rPr>
          <w:br/>
        </w:r>
        <w:r w:rsidR="00186FEF" w:rsidDel="00FF28AC">
          <w:rPr>
            <w:rFonts w:hint="cs"/>
            <w:rtl/>
          </w:rPr>
          <w:t>אלא</w:t>
        </w:r>
        <w:r w:rsidR="00664C48" w:rsidDel="00FF28AC">
          <w:rPr>
            <w:rFonts w:hint="cs"/>
            <w:rtl/>
          </w:rPr>
          <w:t xml:space="preserve"> בלשון עבר</w:t>
        </w:r>
        <w:r w:rsidR="00186FEF" w:rsidDel="00FF28AC">
          <w:rPr>
            <w:rFonts w:hint="cs"/>
            <w:rtl/>
          </w:rPr>
          <w:t xml:space="preserve">: </w:t>
        </w:r>
        <w:r w:rsidR="00664C48" w:rsidDel="00FF28AC">
          <w:rPr>
            <w:rtl/>
          </w:rPr>
          <w:br/>
        </w:r>
        <w:r w:rsidR="00186FEF" w:rsidDel="00FF28AC">
          <w:rPr>
            <w:rFonts w:hint="cs"/>
            <w:rtl/>
          </w:rPr>
          <w:t>כתב רש"י, והתוספות כתבו, וכתב המהרש"א,</w:t>
        </w:r>
        <w:r w:rsidR="003F37D2" w:rsidDel="00FF28AC">
          <w:rPr>
            <w:rFonts w:hint="cs"/>
            <w:rtl/>
          </w:rPr>
          <w:t xml:space="preserve"> רש"י סובר, תוספות סברו,</w:t>
        </w:r>
        <w:r w:rsidR="00186FEF" w:rsidDel="00FF28AC">
          <w:rPr>
            <w:rFonts w:hint="cs"/>
            <w:rtl/>
          </w:rPr>
          <w:t xml:space="preserve"> </w:t>
        </w:r>
        <w:r w:rsidR="00664C48" w:rsidDel="00FF28AC">
          <w:rPr>
            <w:rFonts w:hint="cs"/>
            <w:rtl/>
          </w:rPr>
          <w:t xml:space="preserve">הגר"ח מבריסק חקר, </w:t>
        </w:r>
        <w:r w:rsidR="00186FEF" w:rsidDel="00FF28AC">
          <w:rPr>
            <w:rFonts w:hint="cs"/>
            <w:rtl/>
          </w:rPr>
          <w:t>וכדו'.</w:t>
        </w:r>
        <w:r w:rsidR="007B1C45" w:rsidDel="00FF28AC">
          <w:rPr>
            <w:rtl/>
          </w:rPr>
          <w:br/>
        </w:r>
        <w:r w:rsidR="007B1C45" w:rsidDel="00FF28AC">
          <w:rPr>
            <w:rFonts w:hint="cs"/>
            <w:rtl/>
          </w:rPr>
          <w:t>הניסוח 'לומד' אינו מתאים בד"כ בספר כתוב. אפשר: סבר, הבין.</w:t>
        </w:r>
        <w:r w:rsidR="007B1C45" w:rsidDel="00FF28AC">
          <w:rPr>
            <w:rtl/>
          </w:rPr>
          <w:br/>
        </w:r>
        <w:r w:rsidR="007B1C45" w:rsidDel="00FF28AC">
          <w:rPr>
            <w:rFonts w:hint="cs"/>
            <w:rtl/>
          </w:rPr>
          <w:t xml:space="preserve">כנ"ל הניסוח 'אומר', אינו מתאים בספר כתוב. אלא: כתב, וכדו'. </w:t>
        </w:r>
        <w:r w:rsidDel="00FF28AC">
          <w:rPr>
            <w:rtl/>
          </w:rPr>
          <w:br/>
        </w:r>
        <w:r w:rsidDel="00FF28AC">
          <w:rPr>
            <w:rFonts w:hint="cs"/>
            <w:rtl/>
          </w:rPr>
          <w:t>- כמו רוב הכללים בעריכה תורנית, גם כלל זה אינו 'כלל ברזל', והכל לפי הרגשת העורך מה מתאים באותו מקום.</w:t>
        </w:r>
      </w:moveFrom>
    </w:p>
    <w:moveFromRangeEnd w:id="194"/>
    <w:p w14:paraId="1E5E4FF5" w14:textId="332A5841" w:rsidR="007B1C45" w:rsidRDefault="007B1C45" w:rsidP="00FA5884">
      <w:pPr>
        <w:pStyle w:val="a9"/>
        <w:numPr>
          <w:ilvl w:val="0"/>
          <w:numId w:val="13"/>
        </w:numPr>
        <w:spacing w:after="120" w:line="276" w:lineRule="auto"/>
        <w:contextualSpacing w:val="0"/>
        <w:rPr>
          <w:ins w:id="202" w:author="אסתר קלופט" w:date="2024-03-31T21:08:00Z"/>
        </w:rPr>
        <w:pPrChange w:id="203" w:author="אסתר קלופט" w:date="2024-04-01T22:16:00Z">
          <w:pPr>
            <w:pStyle w:val="a9"/>
            <w:numPr>
              <w:numId w:val="4"/>
            </w:numPr>
            <w:ind w:hanging="360"/>
          </w:pPr>
        </w:pPrChange>
      </w:pPr>
      <w:r>
        <w:rPr>
          <w:rFonts w:hint="cs"/>
          <w:rtl/>
        </w:rPr>
        <w:t>את שם הספר כותבים מחוץ למ"מ.</w:t>
      </w:r>
    </w:p>
    <w:p w14:paraId="0DF81526" w14:textId="7C03B145" w:rsidR="00FF28AC" w:rsidRDefault="00FF28AC" w:rsidP="00FA5884">
      <w:pPr>
        <w:pStyle w:val="a9"/>
        <w:numPr>
          <w:ilvl w:val="0"/>
          <w:numId w:val="13"/>
        </w:numPr>
        <w:spacing w:after="120" w:line="276" w:lineRule="auto"/>
        <w:contextualSpacing w:val="0"/>
        <w:rPr>
          <w:ins w:id="204" w:author="אסתר קלופט" w:date="2024-04-01T22:01:00Z"/>
        </w:rPr>
        <w:pPrChange w:id="205" w:author="אסתר קלופט" w:date="2024-04-01T22:16:00Z">
          <w:pPr>
            <w:pStyle w:val="a9"/>
            <w:numPr>
              <w:numId w:val="5"/>
            </w:numPr>
            <w:spacing w:line="480" w:lineRule="auto"/>
            <w:ind w:hanging="360"/>
          </w:pPr>
        </w:pPrChange>
      </w:pPr>
      <w:moveToRangeStart w:id="206" w:author="אסתר קלופט" w:date="2024-03-31T21:08:00Z" w:name="move162811740"/>
      <w:moveTo w:id="207" w:author="אסתר קלופט" w:date="2024-03-31T21:08:00Z">
        <w:r>
          <w:rPr>
            <w:rFonts w:hint="cs"/>
            <w:rtl/>
          </w:rPr>
          <w:t>כשמציינים להלכה בהלכות סוכה ברמב"ם, כותבים: הל' סוכה, ולא: הל' שופר וסוכה ולולב. [וכאשר מציינים להלכה בענין ד' מינים, כותבים: הל' לולב.]</w:t>
        </w:r>
        <w:r w:rsidRPr="00FF28AC">
          <w:rPr>
            <w:rtl/>
            <w:rPrChange w:id="208" w:author="אסתר קלופט" w:date="2024-03-31T21:09:00Z">
              <w:rPr>
                <w:rStyle w:val="af0"/>
                <w:rtl/>
              </w:rPr>
            </w:rPrChange>
          </w:rPr>
          <w:footnoteReference w:id="2"/>
        </w:r>
        <w:r>
          <w:rPr>
            <w:rFonts w:hint="cs"/>
            <w:rtl/>
          </w:rPr>
          <w:t xml:space="preserve"> וכן כל </w:t>
        </w:r>
        <w:proofErr w:type="spellStart"/>
        <w:r>
          <w:rPr>
            <w:rFonts w:hint="cs"/>
            <w:rtl/>
          </w:rPr>
          <w:t>כעי"ז</w:t>
        </w:r>
        <w:proofErr w:type="spellEnd"/>
        <w:r>
          <w:rPr>
            <w:rFonts w:hint="cs"/>
            <w:rtl/>
          </w:rPr>
          <w:t>.</w:t>
        </w:r>
      </w:moveTo>
    </w:p>
    <w:p w14:paraId="65473005" w14:textId="77777777" w:rsidR="00735D10" w:rsidRDefault="00735D10" w:rsidP="00FA5884">
      <w:pPr>
        <w:pStyle w:val="a9"/>
        <w:numPr>
          <w:ilvl w:val="0"/>
          <w:numId w:val="13"/>
        </w:numPr>
        <w:spacing w:after="120" w:line="276" w:lineRule="auto"/>
        <w:contextualSpacing w:val="0"/>
        <w:rPr>
          <w:ins w:id="215" w:author="אסתר קלופט" w:date="2024-04-01T22:01:00Z"/>
        </w:rPr>
        <w:pPrChange w:id="216" w:author="אסתר קלופט" w:date="2024-04-01T22:16:00Z">
          <w:pPr>
            <w:pStyle w:val="a9"/>
            <w:numPr>
              <w:numId w:val="5"/>
            </w:numPr>
            <w:spacing w:line="480" w:lineRule="auto"/>
            <w:ind w:hanging="360"/>
          </w:pPr>
        </w:pPrChange>
      </w:pPr>
      <w:ins w:id="217" w:author="אסתר קלופט" w:date="2024-04-01T22:01:00Z">
        <w:r>
          <w:rPr>
            <w:rFonts w:hint="cs"/>
            <w:rtl/>
          </w:rPr>
          <w:t xml:space="preserve">ב"ח לא מציינים לפי </w:t>
        </w:r>
        <w:proofErr w:type="spellStart"/>
        <w:r>
          <w:rPr>
            <w:rFonts w:hint="cs"/>
            <w:rtl/>
          </w:rPr>
          <w:t>ס"ק</w:t>
        </w:r>
        <w:proofErr w:type="spellEnd"/>
        <w:r>
          <w:rPr>
            <w:rFonts w:hint="cs"/>
            <w:rtl/>
          </w:rPr>
          <w:t xml:space="preserve">, אלא לפי סעיף. כי </w:t>
        </w:r>
        <w:proofErr w:type="spellStart"/>
        <w:r>
          <w:rPr>
            <w:rFonts w:hint="cs"/>
            <w:rtl/>
          </w:rPr>
          <w:t>ס"ק</w:t>
        </w:r>
        <w:proofErr w:type="spellEnd"/>
        <w:r>
          <w:rPr>
            <w:rFonts w:hint="cs"/>
            <w:rtl/>
          </w:rPr>
          <w:t xml:space="preserve"> הוא 'סעיף קטן', כלומר, יש כבר חלוקה לסעיפים, וכאן זו חלוקה שניה, לסעיפים קטנים. והטור אינו מחולק לסעיפים. [חוץ מחלק </w:t>
        </w:r>
        <w:proofErr w:type="spellStart"/>
        <w:r>
          <w:rPr>
            <w:rFonts w:hint="cs"/>
            <w:rtl/>
          </w:rPr>
          <w:t>חו"מ</w:t>
        </w:r>
        <w:proofErr w:type="spellEnd"/>
        <w:r>
          <w:rPr>
            <w:rFonts w:hint="cs"/>
            <w:rtl/>
          </w:rPr>
          <w:t>.]</w:t>
        </w:r>
      </w:ins>
    </w:p>
    <w:p w14:paraId="724F4D8A" w14:textId="77777777" w:rsidR="00735D10" w:rsidRDefault="00735D10" w:rsidP="00FA5884">
      <w:pPr>
        <w:pStyle w:val="a9"/>
        <w:numPr>
          <w:ilvl w:val="0"/>
          <w:numId w:val="13"/>
        </w:numPr>
        <w:spacing w:after="120" w:line="276" w:lineRule="auto"/>
        <w:contextualSpacing w:val="0"/>
        <w:rPr>
          <w:ins w:id="218" w:author="אסתר קלופט" w:date="2024-04-01T22:05:00Z"/>
        </w:rPr>
        <w:pPrChange w:id="219" w:author="אסתר קלופט" w:date="2024-04-01T22:16:00Z">
          <w:pPr>
            <w:pStyle w:val="a9"/>
            <w:numPr>
              <w:numId w:val="5"/>
            </w:numPr>
            <w:spacing w:line="480" w:lineRule="auto"/>
            <w:ind w:hanging="360"/>
          </w:pPr>
        </w:pPrChange>
      </w:pPr>
      <w:ins w:id="220" w:author="אסתר קלופט" w:date="2024-04-01T22:05:00Z">
        <w:r>
          <w:rPr>
            <w:rFonts w:hint="cs"/>
            <w:rtl/>
          </w:rPr>
          <w:t>2 מ"מ רצופים בתוך סוגריים מבדילים ביניהם בפסיק.</w:t>
        </w:r>
      </w:ins>
    </w:p>
    <w:p w14:paraId="09861F1D" w14:textId="43FCA6D6" w:rsidR="00735D10" w:rsidRDefault="00735D10" w:rsidP="00FA5884">
      <w:pPr>
        <w:pStyle w:val="a9"/>
        <w:numPr>
          <w:ilvl w:val="0"/>
          <w:numId w:val="13"/>
        </w:numPr>
        <w:spacing w:after="120" w:line="276" w:lineRule="auto"/>
        <w:contextualSpacing w:val="0"/>
        <w:rPr>
          <w:moveTo w:id="221" w:author="אסתר קלופט" w:date="2024-03-31T21:08:00Z"/>
        </w:rPr>
        <w:pPrChange w:id="222" w:author="אסתר קלופט" w:date="2024-04-01T22:16:00Z">
          <w:pPr>
            <w:pStyle w:val="a9"/>
            <w:numPr>
              <w:numId w:val="4"/>
            </w:numPr>
            <w:spacing w:line="480" w:lineRule="auto"/>
            <w:ind w:hanging="360"/>
          </w:pPr>
        </w:pPrChange>
      </w:pPr>
      <w:ins w:id="223" w:author="אסתר קלופט" w:date="2024-04-01T22:06:00Z">
        <w:r>
          <w:rPr>
            <w:rFonts w:hint="cs"/>
            <w:rtl/>
          </w:rPr>
          <w:t xml:space="preserve">לשים לב שיהיה מצוין תמיד על כל רש"י או </w:t>
        </w:r>
        <w:proofErr w:type="spellStart"/>
        <w:r>
          <w:rPr>
            <w:rFonts w:hint="cs"/>
            <w:rtl/>
          </w:rPr>
          <w:t>תוס</w:t>
        </w:r>
        <w:proofErr w:type="spellEnd"/>
        <w:r>
          <w:rPr>
            <w:rFonts w:hint="cs"/>
            <w:rtl/>
          </w:rPr>
          <w:t>' שמובא, באיזה ד"ה הוא.</w:t>
        </w:r>
      </w:ins>
    </w:p>
    <w:moveToRangeEnd w:id="206"/>
    <w:p w14:paraId="0238B06E" w14:textId="335477CE" w:rsidR="00FF28AC" w:rsidDel="00735D10" w:rsidRDefault="00FF28AC" w:rsidP="00FA5884">
      <w:pPr>
        <w:spacing w:after="120" w:line="276" w:lineRule="auto"/>
        <w:rPr>
          <w:del w:id="224" w:author="אסתר קלופט" w:date="2024-03-31T21:08:00Z"/>
        </w:rPr>
        <w:pPrChange w:id="225" w:author="אסתר קלופט" w:date="2024-04-01T22:16:00Z">
          <w:pPr>
            <w:spacing w:after="0"/>
          </w:pPr>
        </w:pPrChange>
      </w:pPr>
    </w:p>
    <w:p w14:paraId="601B2E57" w14:textId="77777777" w:rsidR="00735D10" w:rsidRDefault="00735D10" w:rsidP="00FA5884">
      <w:pPr>
        <w:pStyle w:val="a9"/>
        <w:spacing w:after="120" w:line="276" w:lineRule="auto"/>
        <w:ind w:left="0"/>
        <w:contextualSpacing w:val="0"/>
        <w:rPr>
          <w:ins w:id="226" w:author="אסתר קלופט" w:date="2024-04-01T22:08:00Z"/>
        </w:rPr>
        <w:pPrChange w:id="227" w:author="אסתר קלופט" w:date="2024-04-01T22:16:00Z">
          <w:pPr>
            <w:pStyle w:val="a9"/>
            <w:spacing w:after="0"/>
            <w:ind w:left="0"/>
          </w:pPr>
        </w:pPrChange>
      </w:pPr>
    </w:p>
    <w:p w14:paraId="4DDE4B4C" w14:textId="77777777" w:rsidR="00735D10" w:rsidRDefault="00735D10" w:rsidP="00FA5884">
      <w:pPr>
        <w:pStyle w:val="a9"/>
        <w:spacing w:after="120" w:line="276" w:lineRule="auto"/>
        <w:ind w:left="0"/>
        <w:contextualSpacing w:val="0"/>
        <w:rPr>
          <w:ins w:id="228" w:author="אסתר קלופט" w:date="2024-04-01T22:08:00Z"/>
        </w:rPr>
        <w:pPrChange w:id="229" w:author="אסתר קלופט" w:date="2024-04-01T22:16:00Z">
          <w:pPr>
            <w:pStyle w:val="a9"/>
            <w:numPr>
              <w:numId w:val="2"/>
            </w:numPr>
            <w:spacing w:line="480" w:lineRule="auto"/>
            <w:ind w:hanging="360"/>
          </w:pPr>
        </w:pPrChange>
      </w:pPr>
    </w:p>
    <w:p w14:paraId="38BEA882" w14:textId="5E426E53" w:rsidR="00960BE7" w:rsidRPr="00735D10" w:rsidDel="00FF28AC" w:rsidRDefault="00960BE7" w:rsidP="00FA5884">
      <w:pPr>
        <w:spacing w:after="120" w:line="276" w:lineRule="auto"/>
        <w:ind w:left="720"/>
        <w:jc w:val="center"/>
        <w:rPr>
          <w:moveFrom w:id="230" w:author="אסתר קלופט" w:date="2024-03-31T21:08:00Z"/>
          <w:sz w:val="28"/>
          <w:szCs w:val="28"/>
          <w:rPrChange w:id="231" w:author="אסתר קלופט" w:date="2024-04-01T22:09:00Z">
            <w:rPr>
              <w:moveFrom w:id="232" w:author="אסתר קלופט" w:date="2024-03-31T21:08:00Z"/>
            </w:rPr>
          </w:rPrChange>
        </w:rPr>
        <w:pPrChange w:id="233" w:author="אסתר קלופט" w:date="2024-04-01T22:16:00Z">
          <w:pPr>
            <w:pStyle w:val="a9"/>
            <w:numPr>
              <w:numId w:val="2"/>
            </w:numPr>
            <w:spacing w:line="480" w:lineRule="auto"/>
            <w:ind w:hanging="360"/>
          </w:pPr>
        </w:pPrChange>
      </w:pPr>
      <w:moveFromRangeStart w:id="234" w:author="אסתר קלופט" w:date="2024-03-31T21:08:00Z" w:name="move162811740"/>
      <w:moveFrom w:id="235" w:author="אסתר קלופט" w:date="2024-03-31T21:08:00Z">
        <w:r w:rsidRPr="00735D10" w:rsidDel="00FF28AC">
          <w:rPr>
            <w:rFonts w:hint="cs"/>
            <w:sz w:val="28"/>
            <w:szCs w:val="28"/>
            <w:rtl/>
            <w:rPrChange w:id="236" w:author="אסתר קלופט" w:date="2024-04-01T22:09:00Z">
              <w:rPr>
                <w:rFonts w:hint="cs"/>
                <w:rtl/>
              </w:rPr>
            </w:rPrChange>
          </w:rPr>
          <w:t>כשמציינים להלכה בהלכות סוכה ברמב"ם, כותבים: הל' סוכה, ולא: הל' שופר וסוכה ולולב. [וכאשר מציינים להלכה בענין ד' מינים, כותבים: הל' לולב.]</w:t>
        </w:r>
        <w:r w:rsidRPr="00735D10" w:rsidDel="00FF28AC">
          <w:rPr>
            <w:rStyle w:val="af0"/>
            <w:sz w:val="28"/>
            <w:szCs w:val="28"/>
            <w:rtl/>
            <w:rPrChange w:id="237" w:author="אסתר קלופט" w:date="2024-04-01T22:09:00Z">
              <w:rPr>
                <w:rStyle w:val="af0"/>
                <w:rtl/>
              </w:rPr>
            </w:rPrChange>
          </w:rPr>
          <w:footnoteReference w:id="3"/>
        </w:r>
        <w:r w:rsidRPr="00735D10" w:rsidDel="00FF28AC">
          <w:rPr>
            <w:rFonts w:hint="cs"/>
            <w:sz w:val="28"/>
            <w:szCs w:val="28"/>
            <w:rtl/>
            <w:rPrChange w:id="244" w:author="אסתר קלופט" w:date="2024-04-01T22:09:00Z">
              <w:rPr>
                <w:rFonts w:hint="cs"/>
                <w:rtl/>
              </w:rPr>
            </w:rPrChange>
          </w:rPr>
          <w:t xml:space="preserve"> וכן כל כעי"ז.</w:t>
        </w:r>
      </w:moveFrom>
    </w:p>
    <w:p w14:paraId="63F426D0" w14:textId="7B04449E" w:rsidR="007B1C45" w:rsidRPr="00735D10" w:rsidDel="00FF28AC" w:rsidRDefault="007B1C45" w:rsidP="00FA5884">
      <w:pPr>
        <w:spacing w:after="120" w:line="276" w:lineRule="auto"/>
        <w:ind w:left="720"/>
        <w:jc w:val="center"/>
        <w:rPr>
          <w:moveFrom w:id="245" w:author="אסתר קלופט" w:date="2024-03-31T21:09:00Z"/>
          <w:sz w:val="28"/>
          <w:szCs w:val="28"/>
          <w:rPrChange w:id="246" w:author="אסתר קלופט" w:date="2024-04-01T22:09:00Z">
            <w:rPr>
              <w:moveFrom w:id="247" w:author="אסתר קלופט" w:date="2024-03-31T21:09:00Z"/>
            </w:rPr>
          </w:rPrChange>
        </w:rPr>
        <w:pPrChange w:id="248" w:author="אסתר קלופט" w:date="2024-04-01T22:16:00Z">
          <w:pPr>
            <w:pStyle w:val="a9"/>
            <w:numPr>
              <w:numId w:val="2"/>
            </w:numPr>
            <w:spacing w:line="480" w:lineRule="auto"/>
            <w:ind w:hanging="360"/>
          </w:pPr>
        </w:pPrChange>
      </w:pPr>
      <w:moveFromRangeStart w:id="249" w:author="אסתר קלופט" w:date="2024-03-31T21:09:00Z" w:name="move162811767"/>
      <w:moveFromRangeEnd w:id="234"/>
      <w:moveFrom w:id="250" w:author="אסתר קלופט" w:date="2024-03-31T21:09:00Z">
        <w:r w:rsidRPr="00735D10" w:rsidDel="00FF28AC">
          <w:rPr>
            <w:rFonts w:hint="cs"/>
            <w:sz w:val="28"/>
            <w:szCs w:val="28"/>
            <w:rtl/>
            <w:rPrChange w:id="251" w:author="אסתר קלופט" w:date="2024-04-01T22:09:00Z">
              <w:rPr>
                <w:rFonts w:hint="cs"/>
                <w:rtl/>
              </w:rPr>
            </w:rPrChange>
          </w:rPr>
          <w:t>סוגריים עגולות מיועדות אך ורק למ"מ.</w:t>
        </w:r>
      </w:moveFrom>
    </w:p>
    <w:moveFromRangeEnd w:id="249"/>
    <w:p w14:paraId="593DBF95" w14:textId="7C521ED8" w:rsidR="00857746" w:rsidRPr="00735D10" w:rsidDel="00735D10" w:rsidRDefault="00857746" w:rsidP="00FA5884">
      <w:pPr>
        <w:spacing w:after="120" w:line="276" w:lineRule="auto"/>
        <w:ind w:left="720"/>
        <w:jc w:val="center"/>
        <w:rPr>
          <w:del w:id="252" w:author="אסתר קלופט" w:date="2024-04-01T21:57:00Z"/>
          <w:sz w:val="28"/>
          <w:szCs w:val="28"/>
          <w:rPrChange w:id="253" w:author="אסתר קלופט" w:date="2024-04-01T22:09:00Z">
            <w:rPr>
              <w:del w:id="254" w:author="אסתר קלופט" w:date="2024-04-01T21:57:00Z"/>
            </w:rPr>
          </w:rPrChange>
        </w:rPr>
        <w:pPrChange w:id="255" w:author="אסתר קלופט" w:date="2024-04-01T22:16:00Z">
          <w:pPr>
            <w:pStyle w:val="a9"/>
            <w:numPr>
              <w:numId w:val="2"/>
            </w:numPr>
            <w:spacing w:line="480" w:lineRule="auto"/>
            <w:ind w:hanging="360"/>
          </w:pPr>
        </w:pPrChange>
      </w:pPr>
      <w:del w:id="256" w:author="אסתר קלופט" w:date="2024-04-01T21:57:00Z">
        <w:r w:rsidRPr="00735D10" w:rsidDel="00735D10">
          <w:rPr>
            <w:rFonts w:hint="cs"/>
            <w:sz w:val="28"/>
            <w:szCs w:val="28"/>
            <w:rtl/>
            <w:rPrChange w:id="257" w:author="אסתר קלופט" w:date="2024-04-01T22:09:00Z">
              <w:rPr>
                <w:rFonts w:hint="cs"/>
                <w:rtl/>
              </w:rPr>
            </w:rPrChange>
          </w:rPr>
          <w:delText>אין כותבים 'וכן כתבו' בחדא מחתא על ראשון ועל אחרון, מפני כבודם של רבותינו הראשונים.</w:delText>
        </w:r>
      </w:del>
    </w:p>
    <w:p w14:paraId="57744BAC" w14:textId="7BABBB3E" w:rsidR="00857746" w:rsidRPr="00735D10" w:rsidDel="00735D10" w:rsidRDefault="00857746" w:rsidP="00FA5884">
      <w:pPr>
        <w:spacing w:after="120" w:line="276" w:lineRule="auto"/>
        <w:ind w:left="720"/>
        <w:jc w:val="center"/>
        <w:rPr>
          <w:del w:id="258" w:author="אסתר קלופט" w:date="2024-04-01T21:57:00Z"/>
          <w:sz w:val="28"/>
          <w:szCs w:val="28"/>
          <w:rPrChange w:id="259" w:author="אסתר קלופט" w:date="2024-04-01T22:09:00Z">
            <w:rPr>
              <w:del w:id="260" w:author="אסתר קלופט" w:date="2024-04-01T21:57:00Z"/>
            </w:rPr>
          </w:rPrChange>
        </w:rPr>
        <w:pPrChange w:id="261" w:author="אסתר קלופט" w:date="2024-04-01T22:16:00Z">
          <w:pPr>
            <w:pStyle w:val="a9"/>
            <w:numPr>
              <w:numId w:val="2"/>
            </w:numPr>
            <w:spacing w:line="480" w:lineRule="auto"/>
            <w:ind w:hanging="360"/>
          </w:pPr>
        </w:pPrChange>
      </w:pPr>
      <w:del w:id="262" w:author="אסתר קלופט" w:date="2024-04-01T21:57:00Z">
        <w:r w:rsidRPr="00735D10" w:rsidDel="00735D10">
          <w:rPr>
            <w:rFonts w:hint="cs"/>
            <w:sz w:val="28"/>
            <w:szCs w:val="28"/>
            <w:rtl/>
            <w:rPrChange w:id="263" w:author="אסתר קלופט" w:date="2024-04-01T22:09:00Z">
              <w:rPr>
                <w:rFonts w:hint="cs"/>
                <w:rtl/>
              </w:rPr>
            </w:rPrChange>
          </w:rPr>
          <w:delText>תוספות מובא תמיד בלשון רבים. הקשו התוספות. ולא: הקשה.</w:delText>
        </w:r>
      </w:del>
    </w:p>
    <w:p w14:paraId="503A4675" w14:textId="35605E14" w:rsidR="007B1C45" w:rsidRPr="00735D10" w:rsidDel="00735D10" w:rsidRDefault="007B1C45" w:rsidP="00FA5884">
      <w:pPr>
        <w:spacing w:after="120" w:line="276" w:lineRule="auto"/>
        <w:ind w:left="720"/>
        <w:jc w:val="center"/>
        <w:rPr>
          <w:del w:id="264" w:author="אסתר קלופט" w:date="2024-04-01T21:58:00Z"/>
          <w:sz w:val="28"/>
          <w:szCs w:val="28"/>
          <w:rPrChange w:id="265" w:author="אסתר קלופט" w:date="2024-04-01T22:09:00Z">
            <w:rPr>
              <w:del w:id="266" w:author="אסתר קלופט" w:date="2024-04-01T21:58:00Z"/>
            </w:rPr>
          </w:rPrChange>
        </w:rPr>
        <w:pPrChange w:id="267" w:author="אסתר קלופט" w:date="2024-04-01T22:16:00Z">
          <w:pPr>
            <w:pStyle w:val="a9"/>
            <w:numPr>
              <w:numId w:val="2"/>
            </w:numPr>
            <w:spacing w:line="480" w:lineRule="auto"/>
            <w:ind w:hanging="360"/>
          </w:pPr>
        </w:pPrChange>
      </w:pPr>
      <w:del w:id="268" w:author="אסתר קלופט" w:date="2024-04-01T21:58:00Z">
        <w:r w:rsidRPr="00735D10" w:rsidDel="00735D10">
          <w:rPr>
            <w:rFonts w:hint="cs"/>
            <w:sz w:val="28"/>
            <w:szCs w:val="28"/>
            <w:rtl/>
            <w:rPrChange w:id="269" w:author="אסתר קלופט" w:date="2024-04-01T22:09:00Z">
              <w:rPr>
                <w:rFonts w:hint="cs"/>
                <w:rtl/>
              </w:rPr>
            </w:rPrChange>
          </w:rPr>
          <w:delText>בראשי תיבות, המרכאות באות תמיד לפני האות האחרונה.</w:delText>
        </w:r>
      </w:del>
    </w:p>
    <w:p w14:paraId="5A113076" w14:textId="5500FF55" w:rsidR="007B1C45" w:rsidRPr="00735D10" w:rsidDel="00735D10" w:rsidRDefault="007B1C45" w:rsidP="00FA5884">
      <w:pPr>
        <w:spacing w:after="120" w:line="276" w:lineRule="auto"/>
        <w:ind w:left="720"/>
        <w:jc w:val="center"/>
        <w:rPr>
          <w:del w:id="270" w:author="אסתר קלופט" w:date="2024-04-01T21:58:00Z"/>
          <w:sz w:val="28"/>
          <w:szCs w:val="28"/>
          <w:rPrChange w:id="271" w:author="אסתר קלופט" w:date="2024-04-01T22:09:00Z">
            <w:rPr>
              <w:del w:id="272" w:author="אסתר קלופט" w:date="2024-04-01T21:58:00Z"/>
            </w:rPr>
          </w:rPrChange>
        </w:rPr>
        <w:pPrChange w:id="273" w:author="אסתר קלופט" w:date="2024-04-01T22:16:00Z">
          <w:pPr>
            <w:pStyle w:val="a9"/>
            <w:numPr>
              <w:numId w:val="2"/>
            </w:numPr>
            <w:spacing w:line="480" w:lineRule="auto"/>
            <w:ind w:hanging="360"/>
          </w:pPr>
        </w:pPrChange>
      </w:pPr>
      <w:del w:id="274" w:author="אסתר קלופט" w:date="2024-04-01T21:58:00Z">
        <w:r w:rsidRPr="00735D10" w:rsidDel="00735D10">
          <w:rPr>
            <w:rFonts w:hint="cs"/>
            <w:sz w:val="28"/>
            <w:szCs w:val="28"/>
            <w:rtl/>
            <w:rPrChange w:id="275" w:author="אסתר קלופט" w:date="2024-04-01T22:09:00Z">
              <w:rPr>
                <w:rFonts w:hint="cs"/>
                <w:rtl/>
              </w:rPr>
            </w:rPrChange>
          </w:rPr>
          <w:delText xml:space="preserve">רק על רש"י כותבים 'כתב רש"י'. </w:delText>
        </w:r>
        <w:r w:rsidRPr="00735D10" w:rsidDel="00735D10">
          <w:rPr>
            <w:sz w:val="28"/>
            <w:szCs w:val="28"/>
            <w:rtl/>
            <w:rPrChange w:id="276" w:author="אסתר קלופט" w:date="2024-04-01T22:09:00Z">
              <w:rPr>
                <w:rtl/>
              </w:rPr>
            </w:rPrChange>
          </w:rPr>
          <w:br/>
        </w:r>
        <w:r w:rsidRPr="00735D10" w:rsidDel="00735D10">
          <w:rPr>
            <w:rFonts w:hint="cs"/>
            <w:sz w:val="28"/>
            <w:szCs w:val="28"/>
            <w:rtl/>
            <w:rPrChange w:id="277" w:author="אסתר קלופט" w:date="2024-04-01T22:09:00Z">
              <w:rPr>
                <w:rFonts w:hint="cs"/>
                <w:rtl/>
              </w:rPr>
            </w:rPrChange>
          </w:rPr>
          <w:delText xml:space="preserve">על כל שאר </w:delText>
        </w:r>
        <w:r w:rsidR="004433DF" w:rsidRPr="00735D10" w:rsidDel="00735D10">
          <w:rPr>
            <w:rFonts w:hint="cs"/>
            <w:sz w:val="28"/>
            <w:szCs w:val="28"/>
            <w:rtl/>
            <w:rPrChange w:id="278" w:author="אסתר קלופט" w:date="2024-04-01T22:09:00Z">
              <w:rPr>
                <w:rFonts w:hint="cs"/>
                <w:rtl/>
              </w:rPr>
            </w:rPrChange>
          </w:rPr>
          <w:delText>המפרשים</w:delText>
        </w:r>
        <w:r w:rsidRPr="00735D10" w:rsidDel="00735D10">
          <w:rPr>
            <w:rFonts w:hint="cs"/>
            <w:sz w:val="28"/>
            <w:szCs w:val="28"/>
            <w:rtl/>
            <w:rPrChange w:id="279" w:author="אסתר קלופט" w:date="2024-04-01T22:09:00Z">
              <w:rPr>
                <w:rFonts w:hint="cs"/>
                <w:rtl/>
              </w:rPr>
            </w:rPrChange>
          </w:rPr>
          <w:delText xml:space="preserve"> כותבים 'התוספות', 'הרשב"א', הרמב"ם', בה"א הידיעה.</w:delText>
        </w:r>
        <w:r w:rsidRPr="00735D10" w:rsidDel="00735D10">
          <w:rPr>
            <w:sz w:val="28"/>
            <w:szCs w:val="28"/>
            <w:rtl/>
            <w:rPrChange w:id="280" w:author="אסתר קלופט" w:date="2024-04-01T22:09:00Z">
              <w:rPr>
                <w:rtl/>
              </w:rPr>
            </w:rPrChange>
          </w:rPr>
          <w:br/>
        </w:r>
        <w:r w:rsidRPr="00735D10" w:rsidDel="00735D10">
          <w:rPr>
            <w:rFonts w:hint="cs"/>
            <w:sz w:val="28"/>
            <w:szCs w:val="28"/>
            <w:rtl/>
            <w:rPrChange w:id="281" w:author="אסתר קלופט" w:date="2024-04-01T22:09:00Z">
              <w:rPr>
                <w:rFonts w:hint="cs"/>
                <w:rtl/>
              </w:rPr>
            </w:rPrChange>
          </w:rPr>
          <w:delText>חוץ מאשר ראשונים ששם הספר זה השם שלהם בעצמם [ולא בר"ת, כרשב"א וכדו'], כמו רבינו מנוח, שאז כותבים 'רבינו מנוח כתב', ולא 'הרבינו'.</w:delText>
        </w:r>
      </w:del>
    </w:p>
    <w:p w14:paraId="563641CA" w14:textId="22503C31" w:rsidR="00A2694A" w:rsidRPr="00735D10" w:rsidDel="00735D10" w:rsidRDefault="00960BE7" w:rsidP="00FA5884">
      <w:pPr>
        <w:spacing w:after="120" w:line="276" w:lineRule="auto"/>
        <w:ind w:left="720"/>
        <w:jc w:val="center"/>
        <w:rPr>
          <w:del w:id="282" w:author="אסתר קלופט" w:date="2024-04-01T21:59:00Z"/>
          <w:sz w:val="28"/>
          <w:szCs w:val="28"/>
          <w:rPrChange w:id="283" w:author="אסתר קלופט" w:date="2024-04-01T22:09:00Z">
            <w:rPr>
              <w:del w:id="284" w:author="אסתר קלופט" w:date="2024-04-01T21:59:00Z"/>
            </w:rPr>
          </w:rPrChange>
        </w:rPr>
        <w:pPrChange w:id="285" w:author="אסתר קלופט" w:date="2024-04-01T22:16:00Z">
          <w:pPr>
            <w:pStyle w:val="a9"/>
            <w:numPr>
              <w:numId w:val="2"/>
            </w:numPr>
            <w:spacing w:line="480" w:lineRule="auto"/>
            <w:ind w:hanging="360"/>
          </w:pPr>
        </w:pPrChange>
      </w:pPr>
      <w:del w:id="286" w:author="אסתר קלופט" w:date="2024-04-01T21:59:00Z">
        <w:r w:rsidRPr="00735D10" w:rsidDel="00735D10">
          <w:rPr>
            <w:rFonts w:hint="cs"/>
            <w:sz w:val="28"/>
            <w:szCs w:val="28"/>
            <w:rtl/>
            <w:rPrChange w:id="287" w:author="אסתר קלופט" w:date="2024-04-01T22:09:00Z">
              <w:rPr>
                <w:rFonts w:hint="cs"/>
                <w:rtl/>
              </w:rPr>
            </w:rPrChange>
          </w:rPr>
          <w:delText>לשים לב ללשון זכר ולשון נקבה.</w:delText>
        </w:r>
        <w:r w:rsidRPr="00735D10" w:rsidDel="00735D10">
          <w:rPr>
            <w:sz w:val="28"/>
            <w:szCs w:val="28"/>
            <w:rtl/>
            <w:rPrChange w:id="288" w:author="אסתר קלופט" w:date="2024-04-01T22:09:00Z">
              <w:rPr>
                <w:rtl/>
              </w:rPr>
            </w:rPrChange>
          </w:rPr>
          <w:br/>
        </w:r>
        <w:r w:rsidRPr="00735D10" w:rsidDel="00735D10">
          <w:rPr>
            <w:rFonts w:hint="cs"/>
            <w:sz w:val="28"/>
            <w:szCs w:val="28"/>
            <w:rtl/>
            <w:rPrChange w:id="289" w:author="אסתר קלופט" w:date="2024-04-01T22:09:00Z">
              <w:rPr>
                <w:rFonts w:hint="cs"/>
                <w:rtl/>
              </w:rPr>
            </w:rPrChange>
          </w:rPr>
          <w:delText>אפשר לדעת בקלות ע"י חיפוש בבר אילן, מה יש יותר תוצאות, שעה אחד, או שעה אחת. [כאמור יש לשים לב 'מלמעלה' שמדובר על ספרים הכתובים ע"פ דקדוק. עדיף לבדוק לפי התוצאות מחז"ל].</w:delText>
        </w:r>
        <w:r w:rsidRPr="00735D10" w:rsidDel="00735D10">
          <w:rPr>
            <w:sz w:val="28"/>
            <w:szCs w:val="28"/>
            <w:rtl/>
            <w:rPrChange w:id="290" w:author="אסתר קלופט" w:date="2024-04-01T22:09:00Z">
              <w:rPr>
                <w:rtl/>
              </w:rPr>
            </w:rPrChange>
          </w:rPr>
          <w:br/>
        </w:r>
        <w:r w:rsidRPr="00735D10" w:rsidDel="00735D10">
          <w:rPr>
            <w:rFonts w:hint="cs"/>
            <w:sz w:val="28"/>
            <w:szCs w:val="28"/>
            <w:rtl/>
            <w:rPrChange w:id="291" w:author="אסתר קלופט" w:date="2024-04-01T22:09:00Z">
              <w:rPr>
                <w:rFonts w:hint="cs"/>
                <w:rtl/>
              </w:rPr>
            </w:rPrChange>
          </w:rPr>
          <w:delText xml:space="preserve">אחד </w:delText>
        </w:r>
        <w:r w:rsidRPr="00735D10" w:rsidDel="00735D10">
          <w:rPr>
            <w:sz w:val="28"/>
            <w:szCs w:val="28"/>
            <w:rtl/>
            <w:rPrChange w:id="292" w:author="אסתר קלופט" w:date="2024-04-01T22:09:00Z">
              <w:rPr>
                <w:rtl/>
              </w:rPr>
            </w:rPrChange>
          </w:rPr>
          <w:delText>–</w:delText>
        </w:r>
        <w:r w:rsidRPr="00735D10" w:rsidDel="00735D10">
          <w:rPr>
            <w:rFonts w:hint="cs"/>
            <w:sz w:val="28"/>
            <w:szCs w:val="28"/>
            <w:rtl/>
            <w:rPrChange w:id="293" w:author="אסתר קלופט" w:date="2024-04-01T22:09:00Z">
              <w:rPr>
                <w:rFonts w:hint="cs"/>
                <w:rtl/>
              </w:rPr>
            </w:rPrChange>
          </w:rPr>
          <w:delText xml:space="preserve"> ל' זכר, ולכן: </w:delText>
        </w:r>
        <w:r w:rsidR="00A2694A" w:rsidRPr="00735D10" w:rsidDel="00735D10">
          <w:rPr>
            <w:sz w:val="28"/>
            <w:szCs w:val="28"/>
            <w:rtl/>
            <w:rPrChange w:id="294" w:author="אסתר קלופט" w:date="2024-04-01T22:09:00Z">
              <w:rPr>
                <w:rtl/>
              </w:rPr>
            </w:rPrChange>
          </w:rPr>
          <w:br/>
        </w:r>
        <w:r w:rsidR="00A2694A" w:rsidRPr="00735D10" w:rsidDel="00735D10">
          <w:rPr>
            <w:rFonts w:hint="cs"/>
            <w:sz w:val="28"/>
            <w:szCs w:val="28"/>
            <w:rtl/>
            <w:rPrChange w:id="295" w:author="אסתר קלופט" w:date="2024-04-01T22:09:00Z">
              <w:rPr>
                <w:rFonts w:hint="cs"/>
                <w:rtl/>
              </w:rPr>
            </w:rPrChange>
          </w:rPr>
          <w:delText xml:space="preserve">אחת </w:delText>
        </w:r>
        <w:r w:rsidR="00A2694A" w:rsidRPr="00735D10" w:rsidDel="00735D10">
          <w:rPr>
            <w:sz w:val="28"/>
            <w:szCs w:val="28"/>
            <w:rtl/>
            <w:rPrChange w:id="296" w:author="אסתר קלופט" w:date="2024-04-01T22:09:00Z">
              <w:rPr>
                <w:rtl/>
              </w:rPr>
            </w:rPrChange>
          </w:rPr>
          <w:delText>–</w:delText>
        </w:r>
        <w:r w:rsidR="00A2694A" w:rsidRPr="00735D10" w:rsidDel="00735D10">
          <w:rPr>
            <w:rFonts w:hint="cs"/>
            <w:sz w:val="28"/>
            <w:szCs w:val="28"/>
            <w:rtl/>
            <w:rPrChange w:id="297" w:author="אסתר קלופט" w:date="2024-04-01T22:09:00Z">
              <w:rPr>
                <w:rFonts w:hint="cs"/>
                <w:rtl/>
              </w:rPr>
            </w:rPrChange>
          </w:rPr>
          <w:delText xml:space="preserve"> ל' נקבה, ולכן: הסברא </w:delText>
        </w:r>
        <w:r w:rsidR="00A2694A" w:rsidRPr="00735D10" w:rsidDel="00735D10">
          <w:rPr>
            <w:rFonts w:hint="cs"/>
            <w:b/>
            <w:bCs/>
            <w:sz w:val="28"/>
            <w:szCs w:val="28"/>
            <w:rtl/>
            <w:rPrChange w:id="298" w:author="אסתר קלופט" w:date="2024-04-01T22:09:00Z">
              <w:rPr>
                <w:rFonts w:hint="cs"/>
                <w:b/>
                <w:bCs/>
                <w:rtl/>
              </w:rPr>
            </w:rPrChange>
          </w:rPr>
          <w:delText>היא</w:delText>
        </w:r>
        <w:r w:rsidR="00A2694A" w:rsidRPr="00735D10" w:rsidDel="00735D10">
          <w:rPr>
            <w:rFonts w:hint="cs"/>
            <w:sz w:val="28"/>
            <w:szCs w:val="28"/>
            <w:rtl/>
            <w:rPrChange w:id="299" w:author="אסתר קלופט" w:date="2024-04-01T22:09:00Z">
              <w:rPr>
                <w:rFonts w:hint="cs"/>
                <w:rtl/>
              </w:rPr>
            </w:rPrChange>
          </w:rPr>
          <w:delText xml:space="preserve">, לבישה </w:delText>
        </w:r>
        <w:r w:rsidR="00A2694A" w:rsidRPr="00735D10" w:rsidDel="00735D10">
          <w:rPr>
            <w:rFonts w:hint="cs"/>
            <w:b/>
            <w:bCs/>
            <w:sz w:val="28"/>
            <w:szCs w:val="28"/>
            <w:rtl/>
            <w:rPrChange w:id="300" w:author="אסתר קלופט" w:date="2024-04-01T22:09:00Z">
              <w:rPr>
                <w:rFonts w:hint="cs"/>
                <w:b/>
                <w:bCs/>
                <w:rtl/>
              </w:rPr>
            </w:rPrChange>
          </w:rPr>
          <w:delText>יכולה</w:delText>
        </w:r>
        <w:r w:rsidR="00A2694A" w:rsidRPr="00735D10" w:rsidDel="00735D10">
          <w:rPr>
            <w:rFonts w:hint="cs"/>
            <w:sz w:val="28"/>
            <w:szCs w:val="28"/>
            <w:rtl/>
            <w:rPrChange w:id="301" w:author="אסתר קלופט" w:date="2024-04-01T22:09:00Z">
              <w:rPr>
                <w:rFonts w:hint="cs"/>
                <w:rtl/>
              </w:rPr>
            </w:rPrChange>
          </w:rPr>
          <w:delText xml:space="preserve"> להיות.</w:delText>
        </w:r>
      </w:del>
    </w:p>
    <w:p w14:paraId="3D27AEBE" w14:textId="501EFBB1" w:rsidR="00073EB3" w:rsidRPr="00735D10" w:rsidDel="00735D10" w:rsidRDefault="00A2694A" w:rsidP="00FA5884">
      <w:pPr>
        <w:spacing w:after="120" w:line="276" w:lineRule="auto"/>
        <w:ind w:left="720"/>
        <w:jc w:val="center"/>
        <w:rPr>
          <w:moveFrom w:id="302" w:author="אסתר קלופט" w:date="2024-04-01T21:59:00Z"/>
          <w:sz w:val="28"/>
          <w:szCs w:val="28"/>
          <w:rPrChange w:id="303" w:author="אסתר קלופט" w:date="2024-04-01T22:09:00Z">
            <w:rPr>
              <w:moveFrom w:id="304" w:author="אסתר קלופט" w:date="2024-04-01T21:59:00Z"/>
            </w:rPr>
          </w:rPrChange>
        </w:rPr>
        <w:pPrChange w:id="305" w:author="אסתר קלופט" w:date="2024-04-01T22:16:00Z">
          <w:pPr>
            <w:pStyle w:val="a9"/>
            <w:numPr>
              <w:numId w:val="2"/>
            </w:numPr>
            <w:spacing w:line="480" w:lineRule="auto"/>
            <w:ind w:hanging="360"/>
          </w:pPr>
        </w:pPrChange>
      </w:pPr>
      <w:moveFromRangeStart w:id="306" w:author="אסתר קלופט" w:date="2024-04-01T21:59:00Z" w:name="move162901194"/>
      <w:moveFrom w:id="307" w:author="אסתר קלופט" w:date="2024-04-01T21:59:00Z">
        <w:r w:rsidRPr="00735D10" w:rsidDel="00735D10">
          <w:rPr>
            <w:rFonts w:hint="cs"/>
            <w:sz w:val="28"/>
            <w:szCs w:val="28"/>
            <w:rtl/>
            <w:rPrChange w:id="308" w:author="אסתר קלופט" w:date="2024-04-01T22:09:00Z">
              <w:rPr>
                <w:rFonts w:hint="cs"/>
                <w:rtl/>
              </w:rPr>
            </w:rPrChange>
          </w:rPr>
          <w:t>כדאי ללמוד את המושגים</w:t>
        </w:r>
        <w:r w:rsidR="00DA4A5A" w:rsidRPr="00735D10" w:rsidDel="00735D10">
          <w:rPr>
            <w:rFonts w:hint="cs"/>
            <w:sz w:val="28"/>
            <w:szCs w:val="28"/>
            <w:rtl/>
            <w:rPrChange w:id="309" w:author="אסתר קלופט" w:date="2024-04-01T22:09:00Z">
              <w:rPr>
                <w:rFonts w:hint="cs"/>
                <w:rtl/>
              </w:rPr>
            </w:rPrChange>
          </w:rPr>
          <w:t>:</w:t>
        </w:r>
        <w:r w:rsidRPr="00735D10" w:rsidDel="00735D10">
          <w:rPr>
            <w:rFonts w:hint="cs"/>
            <w:sz w:val="28"/>
            <w:szCs w:val="28"/>
            <w:rtl/>
            <w:rPrChange w:id="310" w:author="אסתר קלופט" w:date="2024-04-01T22:09:00Z">
              <w:rPr>
                <w:rFonts w:hint="cs"/>
                <w:rtl/>
              </w:rPr>
            </w:rPrChange>
          </w:rPr>
          <w:t xml:space="preserve"> </w:t>
        </w:r>
        <w:r w:rsidR="00DA4A5A" w:rsidRPr="00735D10" w:rsidDel="00735D10">
          <w:rPr>
            <w:rFonts w:cs="Arial" w:hint="cs"/>
            <w:sz w:val="28"/>
            <w:szCs w:val="28"/>
            <w:rtl/>
            <w:rPrChange w:id="311" w:author="אסתר קלופט" w:date="2024-04-01T22:09:00Z">
              <w:rPr>
                <w:rFonts w:cs="Arial" w:hint="cs"/>
                <w:rtl/>
              </w:rPr>
            </w:rPrChange>
          </w:rPr>
          <w:t>נוֹשֵׂא,</w:t>
        </w:r>
        <w:r w:rsidR="00DA4A5A" w:rsidRPr="00735D10" w:rsidDel="00735D10">
          <w:rPr>
            <w:rFonts w:cs="Arial"/>
            <w:sz w:val="28"/>
            <w:szCs w:val="28"/>
            <w:rtl/>
            <w:rPrChange w:id="312" w:author="אסתר קלופט" w:date="2024-04-01T22:09:00Z">
              <w:rPr>
                <w:rFonts w:cs="Arial"/>
                <w:rtl/>
              </w:rPr>
            </w:rPrChange>
          </w:rPr>
          <w:t xml:space="preserve"> </w:t>
        </w:r>
        <w:r w:rsidR="00DA4A5A" w:rsidRPr="00735D10" w:rsidDel="00735D10">
          <w:rPr>
            <w:rFonts w:cs="Arial" w:hint="cs"/>
            <w:sz w:val="28"/>
            <w:szCs w:val="28"/>
            <w:rtl/>
            <w:rPrChange w:id="313" w:author="אסתר קלופט" w:date="2024-04-01T22:09:00Z">
              <w:rPr>
                <w:rFonts w:cs="Arial" w:hint="cs"/>
                <w:rtl/>
              </w:rPr>
            </w:rPrChange>
          </w:rPr>
          <w:t>נָשׂוּא,</w:t>
        </w:r>
        <w:r w:rsidR="00DA4A5A" w:rsidRPr="00735D10" w:rsidDel="00735D10">
          <w:rPr>
            <w:rFonts w:cs="Arial"/>
            <w:sz w:val="28"/>
            <w:szCs w:val="28"/>
            <w:rtl/>
            <w:rPrChange w:id="314" w:author="אסתר קלופט" w:date="2024-04-01T22:09:00Z">
              <w:rPr>
                <w:rFonts w:cs="Arial"/>
                <w:rtl/>
              </w:rPr>
            </w:rPrChange>
          </w:rPr>
          <w:t xml:space="preserve"> </w:t>
        </w:r>
        <w:r w:rsidR="00DA4A5A" w:rsidRPr="00735D10" w:rsidDel="00735D10">
          <w:rPr>
            <w:rFonts w:cs="Arial" w:hint="cs"/>
            <w:sz w:val="28"/>
            <w:szCs w:val="28"/>
            <w:rtl/>
            <w:rPrChange w:id="315" w:author="אסתר קלופט" w:date="2024-04-01T22:09:00Z">
              <w:rPr>
                <w:rFonts w:cs="Arial" w:hint="cs"/>
                <w:rtl/>
              </w:rPr>
            </w:rPrChange>
          </w:rPr>
          <w:t>מֻשָּׂא</w:t>
        </w:r>
        <w:r w:rsidR="00DA4A5A" w:rsidRPr="00735D10" w:rsidDel="00735D10">
          <w:rPr>
            <w:rFonts w:hint="cs"/>
            <w:sz w:val="28"/>
            <w:szCs w:val="28"/>
            <w:rtl/>
            <w:rPrChange w:id="316" w:author="אסתר קלופט" w:date="2024-04-01T22:09:00Z">
              <w:rPr>
                <w:rFonts w:hint="cs"/>
                <w:rtl/>
              </w:rPr>
            </w:rPrChange>
          </w:rPr>
          <w:t>.</w:t>
        </w:r>
        <w:r w:rsidR="00DA4A5A" w:rsidRPr="00735D10" w:rsidDel="00735D10">
          <w:rPr>
            <w:sz w:val="28"/>
            <w:szCs w:val="28"/>
            <w:rtl/>
            <w:rPrChange w:id="317" w:author="אסתר קלופט" w:date="2024-04-01T22:09:00Z">
              <w:rPr>
                <w:rtl/>
              </w:rPr>
            </w:rPrChange>
          </w:rPr>
          <w:br/>
        </w:r>
        <w:r w:rsidRPr="00735D10" w:rsidDel="00735D10">
          <w:rPr>
            <w:rFonts w:hint="cs"/>
            <w:sz w:val="28"/>
            <w:szCs w:val="28"/>
            <w:rtl/>
            <w:rPrChange w:id="318" w:author="אסתר קלופט" w:date="2024-04-01T22:09:00Z">
              <w:rPr>
                <w:rFonts w:hint="cs"/>
                <w:rtl/>
              </w:rPr>
            </w:rPrChange>
          </w:rPr>
          <w:t>בד"כ זהו הסדר הנכון בכתיבת משפט בצורה מכובדת</w:t>
        </w:r>
        <w:r w:rsidR="00DA4A5A" w:rsidRPr="00735D10" w:rsidDel="00735D10">
          <w:rPr>
            <w:rFonts w:hint="cs"/>
            <w:sz w:val="28"/>
            <w:szCs w:val="28"/>
            <w:rtl/>
            <w:rPrChange w:id="319" w:author="אסתר קלופט" w:date="2024-04-01T22:09:00Z">
              <w:rPr>
                <w:rFonts w:hint="cs"/>
                <w:rtl/>
              </w:rPr>
            </w:rPrChange>
          </w:rPr>
          <w:t>.</w:t>
        </w:r>
        <w:r w:rsidR="00DA4A5A" w:rsidRPr="00735D10" w:rsidDel="00735D10">
          <w:rPr>
            <w:sz w:val="28"/>
            <w:szCs w:val="28"/>
            <w:rtl/>
            <w:rPrChange w:id="320" w:author="אסתר קלופט" w:date="2024-04-01T22:09:00Z">
              <w:rPr>
                <w:rtl/>
              </w:rPr>
            </w:rPrChange>
          </w:rPr>
          <w:br/>
        </w:r>
        <w:r w:rsidR="00DA4A5A" w:rsidRPr="00735D10" w:rsidDel="00735D10">
          <w:rPr>
            <w:rFonts w:hint="cs"/>
            <w:sz w:val="28"/>
            <w:szCs w:val="28"/>
            <w:rtl/>
            <w:rPrChange w:id="321" w:author="אסתר קלופט" w:date="2024-04-01T22:09:00Z">
              <w:rPr>
                <w:rFonts w:hint="cs"/>
                <w:rtl/>
              </w:rPr>
            </w:rPrChange>
          </w:rPr>
          <w:t>הנושא, אח"כ הנשוא, אח"כ המושא.</w:t>
        </w:r>
        <w:r w:rsidR="00DA4A5A" w:rsidRPr="00735D10" w:rsidDel="00735D10">
          <w:rPr>
            <w:sz w:val="28"/>
            <w:szCs w:val="28"/>
            <w:rtl/>
            <w:rPrChange w:id="322" w:author="אסתר קלופט" w:date="2024-04-01T22:09:00Z">
              <w:rPr>
                <w:rtl/>
              </w:rPr>
            </w:rPrChange>
          </w:rPr>
          <w:br/>
        </w:r>
        <w:r w:rsidR="00DA4A5A" w:rsidRPr="00735D10" w:rsidDel="00735D10">
          <w:rPr>
            <w:rFonts w:hint="cs"/>
            <w:sz w:val="28"/>
            <w:szCs w:val="28"/>
            <w:rtl/>
            <w:rPrChange w:id="323" w:author="אסתר קלופט" w:date="2024-04-01T22:09:00Z">
              <w:rPr>
                <w:rFonts w:hint="cs"/>
                <w:rtl/>
              </w:rPr>
            </w:rPrChange>
          </w:rPr>
          <w:t>הנושא, הוא עיקר הענין. הנשוא, מדבר על הנושא, מתאר אותו. המושא הוא השלישי [כאמור, יש יוצאי דופן, אבל כך הוא בד"כ],</w:t>
        </w:r>
        <w:r w:rsidR="00DA4A5A" w:rsidRPr="00735D10" w:rsidDel="00735D10">
          <w:rPr>
            <w:rStyle w:val="af0"/>
            <w:sz w:val="28"/>
            <w:szCs w:val="28"/>
            <w:rtl/>
            <w:rPrChange w:id="324" w:author="אסתר קלופט" w:date="2024-04-01T22:09:00Z">
              <w:rPr>
                <w:rStyle w:val="af0"/>
                <w:rtl/>
              </w:rPr>
            </w:rPrChange>
          </w:rPr>
          <w:footnoteReference w:id="4"/>
        </w:r>
        <w:r w:rsidR="00DA4A5A" w:rsidRPr="00735D10" w:rsidDel="00735D10">
          <w:rPr>
            <w:rFonts w:hint="cs"/>
            <w:sz w:val="28"/>
            <w:szCs w:val="28"/>
            <w:rtl/>
            <w:rPrChange w:id="327" w:author="אסתר קלופט" w:date="2024-04-01T22:09:00Z">
              <w:rPr>
                <w:rFonts w:hint="cs"/>
                <w:rtl/>
              </w:rPr>
            </w:rPrChange>
          </w:rPr>
          <w:t xml:space="preserve"> והוא משלים את המושא.</w:t>
        </w:r>
        <w:r w:rsidR="00073EB3" w:rsidRPr="00735D10" w:rsidDel="00735D10">
          <w:rPr>
            <w:sz w:val="28"/>
            <w:szCs w:val="28"/>
            <w:rtl/>
            <w:rPrChange w:id="328" w:author="אסתר קלופט" w:date="2024-04-01T22:09:00Z">
              <w:rPr>
                <w:rtl/>
              </w:rPr>
            </w:rPrChange>
          </w:rPr>
          <w:br/>
        </w:r>
        <w:r w:rsidR="00073EB3" w:rsidRPr="00735D10" w:rsidDel="00735D10">
          <w:rPr>
            <w:rFonts w:hint="cs"/>
            <w:sz w:val="28"/>
            <w:szCs w:val="28"/>
            <w:rtl/>
            <w:rPrChange w:id="329" w:author="אסתר קלופט" w:date="2024-04-01T22:09:00Z">
              <w:rPr>
                <w:rFonts w:hint="cs"/>
                <w:rtl/>
              </w:rPr>
            </w:rPrChange>
          </w:rPr>
          <w:t xml:space="preserve">[הדוגמא הפשוטה היא: משה בנה בית. משה </w:t>
        </w:r>
        <w:r w:rsidR="00073EB3" w:rsidRPr="00735D10" w:rsidDel="00735D10">
          <w:rPr>
            <w:sz w:val="28"/>
            <w:szCs w:val="28"/>
            <w:rtl/>
            <w:rPrChange w:id="330" w:author="אסתר קלופט" w:date="2024-04-01T22:09:00Z">
              <w:rPr>
                <w:rtl/>
              </w:rPr>
            </w:rPrChange>
          </w:rPr>
          <w:t>–</w:t>
        </w:r>
        <w:r w:rsidR="00073EB3" w:rsidRPr="00735D10" w:rsidDel="00735D10">
          <w:rPr>
            <w:rFonts w:hint="cs"/>
            <w:sz w:val="28"/>
            <w:szCs w:val="28"/>
            <w:rtl/>
            <w:rPrChange w:id="331" w:author="אסתר קלופט" w:date="2024-04-01T22:09:00Z">
              <w:rPr>
                <w:rFonts w:hint="cs"/>
                <w:rtl/>
              </w:rPr>
            </w:rPrChange>
          </w:rPr>
          <w:t xml:space="preserve"> נושא, בנה </w:t>
        </w:r>
        <w:r w:rsidR="00073EB3" w:rsidRPr="00735D10" w:rsidDel="00735D10">
          <w:rPr>
            <w:sz w:val="28"/>
            <w:szCs w:val="28"/>
            <w:rtl/>
            <w:rPrChange w:id="332" w:author="אסתר קלופט" w:date="2024-04-01T22:09:00Z">
              <w:rPr>
                <w:rtl/>
              </w:rPr>
            </w:rPrChange>
          </w:rPr>
          <w:t>–</w:t>
        </w:r>
        <w:r w:rsidR="00073EB3" w:rsidRPr="00735D10" w:rsidDel="00735D10">
          <w:rPr>
            <w:rFonts w:hint="cs"/>
            <w:sz w:val="28"/>
            <w:szCs w:val="28"/>
            <w:rtl/>
            <w:rPrChange w:id="333" w:author="אסתר קלופט" w:date="2024-04-01T22:09:00Z">
              <w:rPr>
                <w:rFonts w:hint="cs"/>
                <w:rtl/>
              </w:rPr>
            </w:rPrChange>
          </w:rPr>
          <w:t xml:space="preserve"> נשוא, בית </w:t>
        </w:r>
        <w:r w:rsidR="00073EB3" w:rsidRPr="00735D10" w:rsidDel="00735D10">
          <w:rPr>
            <w:sz w:val="28"/>
            <w:szCs w:val="28"/>
            <w:rtl/>
            <w:rPrChange w:id="334" w:author="אסתר קלופט" w:date="2024-04-01T22:09:00Z">
              <w:rPr>
                <w:rtl/>
              </w:rPr>
            </w:rPrChange>
          </w:rPr>
          <w:t>–</w:t>
        </w:r>
        <w:r w:rsidR="00073EB3" w:rsidRPr="00735D10" w:rsidDel="00735D10">
          <w:rPr>
            <w:rFonts w:hint="cs"/>
            <w:sz w:val="28"/>
            <w:szCs w:val="28"/>
            <w:rtl/>
            <w:rPrChange w:id="335" w:author="אסתר קלופט" w:date="2024-04-01T22:09:00Z">
              <w:rPr>
                <w:rFonts w:hint="cs"/>
                <w:rtl/>
              </w:rPr>
            </w:rPrChange>
          </w:rPr>
          <w:t xml:space="preserve"> מושא].</w:t>
        </w:r>
        <w:r w:rsidR="00DA4A5A" w:rsidRPr="00735D10" w:rsidDel="00735D10">
          <w:rPr>
            <w:sz w:val="28"/>
            <w:szCs w:val="28"/>
            <w:rtl/>
            <w:rPrChange w:id="336" w:author="אסתר קלופט" w:date="2024-04-01T22:09:00Z">
              <w:rPr>
                <w:rtl/>
              </w:rPr>
            </w:rPrChange>
          </w:rPr>
          <w:br/>
        </w:r>
        <w:r w:rsidR="00DA4A5A" w:rsidRPr="00735D10" w:rsidDel="00735D10">
          <w:rPr>
            <w:rFonts w:hint="cs"/>
            <w:sz w:val="28"/>
            <w:szCs w:val="28"/>
            <w:rtl/>
            <w:rPrChange w:id="337" w:author="אסתר קלופט" w:date="2024-04-01T22:09:00Z">
              <w:rPr>
                <w:rFonts w:hint="cs"/>
                <w:rtl/>
              </w:rPr>
            </w:rPrChange>
          </w:rPr>
          <w:t>כגון:</w:t>
        </w:r>
        <w:r w:rsidR="00DA4A5A" w:rsidRPr="00735D10" w:rsidDel="00735D10">
          <w:rPr>
            <w:sz w:val="28"/>
            <w:szCs w:val="28"/>
            <w:rtl/>
            <w:rPrChange w:id="338" w:author="אסתר קלופט" w:date="2024-04-01T22:09:00Z">
              <w:rPr>
                <w:rtl/>
              </w:rPr>
            </w:rPrChange>
          </w:rPr>
          <w:br/>
        </w:r>
        <w:r w:rsidR="00DA4A5A" w:rsidRPr="00735D10" w:rsidDel="00735D10">
          <w:rPr>
            <w:rFonts w:hint="cs"/>
            <w:sz w:val="28"/>
            <w:szCs w:val="28"/>
            <w:rtl/>
            <w:rPrChange w:id="339" w:author="אסתר קלופט" w:date="2024-04-01T22:09:00Z">
              <w:rPr>
                <w:rFonts w:hint="cs"/>
                <w:rtl/>
              </w:rPr>
            </w:rPrChange>
          </w:rPr>
          <w:t xml:space="preserve">אתם כתבתם: </w:t>
        </w:r>
        <w:r w:rsidR="00812B3C" w:rsidRPr="00735D10" w:rsidDel="00735D10">
          <w:rPr>
            <w:sz w:val="28"/>
            <w:szCs w:val="28"/>
            <w:rtl/>
            <w:rPrChange w:id="340" w:author="אסתר קלופט" w:date="2024-04-01T22:09:00Z">
              <w:rPr>
                <w:rtl/>
              </w:rPr>
            </w:rPrChange>
          </w:rPr>
          <w:br/>
        </w:r>
        <w:r w:rsidR="00DA4A5A" w:rsidRPr="00735D10" w:rsidDel="00735D10">
          <w:rPr>
            <w:rFonts w:hint="eastAsia"/>
            <w:b/>
            <w:bCs/>
            <w:sz w:val="28"/>
            <w:szCs w:val="28"/>
            <w:rtl/>
            <w:rPrChange w:id="341" w:author="אסתר קלופט" w:date="2024-04-01T22:09:00Z">
              <w:rPr>
                <w:rFonts w:hint="eastAsia"/>
                <w:b/>
                <w:bCs/>
                <w:rtl/>
              </w:rPr>
            </w:rPrChange>
          </w:rPr>
          <w:t>יש</w:t>
        </w:r>
        <w:r w:rsidR="00DA4A5A" w:rsidRPr="00735D10" w:rsidDel="00735D10">
          <w:rPr>
            <w:b/>
            <w:bCs/>
            <w:sz w:val="28"/>
            <w:szCs w:val="28"/>
            <w:rtl/>
            <w:rPrChange w:id="342" w:author="אסתר קלופט" w:date="2024-04-01T22:09:00Z">
              <w:rPr>
                <w:b/>
                <w:bCs/>
                <w:rtl/>
              </w:rPr>
            </w:rPrChange>
          </w:rPr>
          <w:t xml:space="preserve"> </w:t>
        </w:r>
        <w:r w:rsidR="00DA4A5A" w:rsidRPr="00735D10" w:rsidDel="00735D10">
          <w:rPr>
            <w:rFonts w:hint="eastAsia"/>
            <w:b/>
            <w:bCs/>
            <w:sz w:val="28"/>
            <w:szCs w:val="28"/>
            <w:rtl/>
            <w:rPrChange w:id="343" w:author="אסתר קלופט" w:date="2024-04-01T22:09:00Z">
              <w:rPr>
                <w:rFonts w:hint="eastAsia"/>
                <w:b/>
                <w:bCs/>
                <w:rtl/>
              </w:rPr>
            </w:rPrChange>
          </w:rPr>
          <w:t>ב</w:t>
        </w:r>
        <w:r w:rsidR="00DA4A5A" w:rsidRPr="00735D10" w:rsidDel="00735D10">
          <w:rPr>
            <w:b/>
            <w:bCs/>
            <w:sz w:val="28"/>
            <w:szCs w:val="28"/>
            <w:rtl/>
            <w:rPrChange w:id="344" w:author="אסתר קלופט" w:date="2024-04-01T22:09:00Z">
              <w:rPr>
                <w:b/>
                <w:bCs/>
                <w:rtl/>
              </w:rPr>
            </w:rPrChange>
          </w:rPr>
          <w:t xml:space="preserve">' </w:t>
        </w:r>
        <w:r w:rsidR="00DA4A5A" w:rsidRPr="00735D10" w:rsidDel="00735D10">
          <w:rPr>
            <w:rFonts w:hint="eastAsia"/>
            <w:b/>
            <w:bCs/>
            <w:sz w:val="28"/>
            <w:szCs w:val="28"/>
            <w:rtl/>
            <w:rPrChange w:id="345" w:author="אסתר קלופט" w:date="2024-04-01T22:09:00Z">
              <w:rPr>
                <w:rFonts w:hint="eastAsia"/>
                <w:b/>
                <w:bCs/>
                <w:rtl/>
              </w:rPr>
            </w:rPrChange>
          </w:rPr>
          <w:t>מיני</w:t>
        </w:r>
        <w:r w:rsidR="00DA4A5A" w:rsidRPr="00735D10" w:rsidDel="00735D10">
          <w:rPr>
            <w:b/>
            <w:bCs/>
            <w:sz w:val="28"/>
            <w:szCs w:val="28"/>
            <w:rtl/>
            <w:rPrChange w:id="346" w:author="אסתר קלופט" w:date="2024-04-01T22:09:00Z">
              <w:rPr>
                <w:b/>
                <w:bCs/>
                <w:rtl/>
              </w:rPr>
            </w:rPrChange>
          </w:rPr>
          <w:t xml:space="preserve"> </w:t>
        </w:r>
        <w:r w:rsidR="00DA4A5A" w:rsidRPr="00735D10" w:rsidDel="00735D10">
          <w:rPr>
            <w:rFonts w:hint="eastAsia"/>
            <w:b/>
            <w:bCs/>
            <w:sz w:val="28"/>
            <w:szCs w:val="28"/>
            <w:rtl/>
            <w:rPrChange w:id="347" w:author="אסתר קלופט" w:date="2024-04-01T22:09:00Z">
              <w:rPr>
                <w:rFonts w:hint="eastAsia"/>
                <w:b/>
                <w:bCs/>
                <w:rtl/>
              </w:rPr>
            </w:rPrChange>
          </w:rPr>
          <w:t>נולד</w:t>
        </w:r>
        <w:r w:rsidR="00DA4A5A" w:rsidRPr="00735D10" w:rsidDel="00735D10">
          <w:rPr>
            <w:b/>
            <w:bCs/>
            <w:sz w:val="28"/>
            <w:szCs w:val="28"/>
            <w:rtl/>
            <w:rPrChange w:id="348" w:author="אסתר קלופט" w:date="2024-04-01T22:09:00Z">
              <w:rPr>
                <w:b/>
                <w:bCs/>
                <w:rtl/>
              </w:rPr>
            </w:rPrChange>
          </w:rPr>
          <w:t xml:space="preserve">, </w:t>
        </w:r>
        <w:r w:rsidR="00DA4A5A" w:rsidRPr="00735D10" w:rsidDel="00735D10">
          <w:rPr>
            <w:rFonts w:hint="eastAsia"/>
            <w:b/>
            <w:bCs/>
            <w:sz w:val="28"/>
            <w:szCs w:val="28"/>
            <w:rtl/>
            <w:rPrChange w:id="349" w:author="אסתר קלופט" w:date="2024-04-01T22:09:00Z">
              <w:rPr>
                <w:rFonts w:hint="eastAsia"/>
                <w:b/>
                <w:bCs/>
                <w:rtl/>
              </w:rPr>
            </w:rPrChange>
          </w:rPr>
          <w:t>והביצה</w:t>
        </w:r>
        <w:r w:rsidR="00DA4A5A" w:rsidRPr="00735D10" w:rsidDel="00735D10">
          <w:rPr>
            <w:b/>
            <w:bCs/>
            <w:sz w:val="28"/>
            <w:szCs w:val="28"/>
            <w:rtl/>
            <w:rPrChange w:id="350" w:author="אסתר קלופט" w:date="2024-04-01T22:09:00Z">
              <w:rPr>
                <w:b/>
                <w:bCs/>
                <w:rtl/>
              </w:rPr>
            </w:rPrChange>
          </w:rPr>
          <w:t xml:space="preserve"> נחשבת יותר </w:t>
        </w:r>
        <w:r w:rsidR="00DA4A5A" w:rsidRPr="00735D10" w:rsidDel="00735D10">
          <w:rPr>
            <w:rFonts w:hint="eastAsia"/>
            <w:b/>
            <w:bCs/>
            <w:sz w:val="28"/>
            <w:szCs w:val="28"/>
            <w:rtl/>
            <w:rPrChange w:id="351" w:author="אסתר קלופט" w:date="2024-04-01T22:09:00Z">
              <w:rPr>
                <w:rFonts w:hint="eastAsia"/>
                <w:b/>
                <w:bCs/>
                <w:rtl/>
              </w:rPr>
            </w:rPrChange>
          </w:rPr>
          <w:t>לנולד</w:t>
        </w:r>
        <w:r w:rsidR="00812B3C" w:rsidRPr="00735D10" w:rsidDel="00735D10">
          <w:rPr>
            <w:rFonts w:hint="cs"/>
            <w:b/>
            <w:bCs/>
            <w:sz w:val="28"/>
            <w:szCs w:val="28"/>
            <w:rtl/>
            <w:rPrChange w:id="352" w:author="אסתר קלופט" w:date="2024-04-01T22:09:00Z">
              <w:rPr>
                <w:rFonts w:hint="cs"/>
                <w:b/>
                <w:bCs/>
                <w:rtl/>
              </w:rPr>
            </w:rPrChange>
          </w:rPr>
          <w:t>.</w:t>
        </w:r>
        <w:r w:rsidR="00812B3C" w:rsidRPr="00735D10" w:rsidDel="00735D10">
          <w:rPr>
            <w:b/>
            <w:bCs/>
            <w:sz w:val="28"/>
            <w:szCs w:val="28"/>
            <w:rtl/>
            <w:rPrChange w:id="353" w:author="אסתר קלופט" w:date="2024-04-01T22:09:00Z">
              <w:rPr>
                <w:b/>
                <w:bCs/>
                <w:rtl/>
              </w:rPr>
            </w:rPrChange>
          </w:rPr>
          <w:br/>
        </w:r>
        <w:r w:rsidR="00DA4A5A" w:rsidRPr="00735D10" w:rsidDel="00735D10">
          <w:rPr>
            <w:rFonts w:hint="cs"/>
            <w:sz w:val="28"/>
            <w:szCs w:val="28"/>
            <w:rtl/>
            <w:rPrChange w:id="354" w:author="אסתר קלופט" w:date="2024-04-01T22:09:00Z">
              <w:rPr>
                <w:rFonts w:hint="cs"/>
                <w:rtl/>
              </w:rPr>
            </w:rPrChange>
          </w:rPr>
          <w:t xml:space="preserve">והרב </w:t>
        </w:r>
        <w:r w:rsidR="00145C1E" w:rsidRPr="00735D10" w:rsidDel="00735D10">
          <w:rPr>
            <w:rFonts w:hint="cs"/>
            <w:sz w:val="28"/>
            <w:szCs w:val="28"/>
            <w:rtl/>
            <w:rPrChange w:id="355" w:author="אסתר קלופט" w:date="2024-04-01T22:09:00Z">
              <w:rPr>
                <w:rFonts w:hint="cs"/>
                <w:rtl/>
              </w:rPr>
            </w:rPrChange>
          </w:rPr>
          <w:t>...</w:t>
        </w:r>
        <w:r w:rsidR="00DA4A5A" w:rsidRPr="00735D10" w:rsidDel="00735D10">
          <w:rPr>
            <w:rFonts w:hint="cs"/>
            <w:sz w:val="28"/>
            <w:szCs w:val="28"/>
            <w:rtl/>
            <w:rPrChange w:id="356" w:author="אסתר קלופט" w:date="2024-04-01T22:09:00Z">
              <w:rPr>
                <w:rFonts w:hint="cs"/>
                <w:rtl/>
              </w:rPr>
            </w:rPrChange>
          </w:rPr>
          <w:t xml:space="preserve"> שליט"א תיקן כך:</w:t>
        </w:r>
        <w:r w:rsidR="00DA4A5A" w:rsidRPr="00735D10" w:rsidDel="00735D10">
          <w:rPr>
            <w:sz w:val="28"/>
            <w:szCs w:val="28"/>
            <w:rtl/>
            <w:rPrChange w:id="357" w:author="אסתר קלופט" w:date="2024-04-01T22:09:00Z">
              <w:rPr>
                <w:rtl/>
              </w:rPr>
            </w:rPrChange>
          </w:rPr>
          <w:br/>
        </w:r>
        <w:r w:rsidR="00DA4A5A" w:rsidRPr="00735D10" w:rsidDel="00735D10">
          <w:rPr>
            <w:rFonts w:hint="eastAsia"/>
            <w:b/>
            <w:bCs/>
            <w:sz w:val="28"/>
            <w:szCs w:val="28"/>
            <w:rtl/>
            <w:rPrChange w:id="358" w:author="אסתר קלופט" w:date="2024-04-01T22:09:00Z">
              <w:rPr>
                <w:rFonts w:hint="eastAsia"/>
                <w:b/>
                <w:bCs/>
                <w:rtl/>
              </w:rPr>
            </w:rPrChange>
          </w:rPr>
          <w:t>יש</w:t>
        </w:r>
        <w:r w:rsidR="00DA4A5A" w:rsidRPr="00735D10" w:rsidDel="00735D10">
          <w:rPr>
            <w:b/>
            <w:bCs/>
            <w:sz w:val="28"/>
            <w:szCs w:val="28"/>
            <w:rtl/>
            <w:rPrChange w:id="359" w:author="אסתר קלופט" w:date="2024-04-01T22:09:00Z">
              <w:rPr>
                <w:b/>
                <w:bCs/>
                <w:rtl/>
              </w:rPr>
            </w:rPrChange>
          </w:rPr>
          <w:t xml:space="preserve"> </w:t>
        </w:r>
        <w:r w:rsidR="00DA4A5A" w:rsidRPr="00735D10" w:rsidDel="00735D10">
          <w:rPr>
            <w:rFonts w:hint="eastAsia"/>
            <w:b/>
            <w:bCs/>
            <w:sz w:val="28"/>
            <w:szCs w:val="28"/>
            <w:rtl/>
            <w:rPrChange w:id="360" w:author="אסתר קלופט" w:date="2024-04-01T22:09:00Z">
              <w:rPr>
                <w:rFonts w:hint="eastAsia"/>
                <w:b/>
                <w:bCs/>
                <w:rtl/>
              </w:rPr>
            </w:rPrChange>
          </w:rPr>
          <w:t>ב</w:t>
        </w:r>
        <w:r w:rsidR="00DA4A5A" w:rsidRPr="00735D10" w:rsidDel="00735D10">
          <w:rPr>
            <w:b/>
            <w:bCs/>
            <w:sz w:val="28"/>
            <w:szCs w:val="28"/>
            <w:rtl/>
            <w:rPrChange w:id="361" w:author="אסתר קלופט" w:date="2024-04-01T22:09:00Z">
              <w:rPr>
                <w:b/>
                <w:bCs/>
                <w:rtl/>
              </w:rPr>
            </w:rPrChange>
          </w:rPr>
          <w:t xml:space="preserve">' </w:t>
        </w:r>
        <w:r w:rsidR="00DA4A5A" w:rsidRPr="00735D10" w:rsidDel="00735D10">
          <w:rPr>
            <w:rFonts w:hint="eastAsia"/>
            <w:b/>
            <w:bCs/>
            <w:sz w:val="28"/>
            <w:szCs w:val="28"/>
            <w:rtl/>
            <w:rPrChange w:id="362" w:author="אסתר קלופט" w:date="2024-04-01T22:09:00Z">
              <w:rPr>
                <w:rFonts w:hint="eastAsia"/>
                <w:b/>
                <w:bCs/>
                <w:rtl/>
              </w:rPr>
            </w:rPrChange>
          </w:rPr>
          <w:t>מיני</w:t>
        </w:r>
        <w:r w:rsidR="00DA4A5A" w:rsidRPr="00735D10" w:rsidDel="00735D10">
          <w:rPr>
            <w:b/>
            <w:bCs/>
            <w:sz w:val="28"/>
            <w:szCs w:val="28"/>
            <w:rtl/>
            <w:rPrChange w:id="363" w:author="אסתר קלופט" w:date="2024-04-01T22:09:00Z">
              <w:rPr>
                <w:b/>
                <w:bCs/>
                <w:rtl/>
              </w:rPr>
            </w:rPrChange>
          </w:rPr>
          <w:t xml:space="preserve"> </w:t>
        </w:r>
        <w:r w:rsidR="00DA4A5A" w:rsidRPr="00735D10" w:rsidDel="00735D10">
          <w:rPr>
            <w:rFonts w:hint="eastAsia"/>
            <w:b/>
            <w:bCs/>
            <w:sz w:val="28"/>
            <w:szCs w:val="28"/>
            <w:rtl/>
            <w:rPrChange w:id="364" w:author="אסתר קלופט" w:date="2024-04-01T22:09:00Z">
              <w:rPr>
                <w:rFonts w:hint="eastAsia"/>
                <w:b/>
                <w:bCs/>
                <w:rtl/>
              </w:rPr>
            </w:rPrChange>
          </w:rPr>
          <w:t>נולד</w:t>
        </w:r>
        <w:r w:rsidR="00DA4A5A" w:rsidRPr="00735D10" w:rsidDel="00735D10">
          <w:rPr>
            <w:b/>
            <w:bCs/>
            <w:sz w:val="28"/>
            <w:szCs w:val="28"/>
            <w:rtl/>
            <w:rPrChange w:id="365" w:author="אסתר קלופט" w:date="2024-04-01T22:09:00Z">
              <w:rPr>
                <w:b/>
                <w:bCs/>
                <w:rtl/>
              </w:rPr>
            </w:rPrChange>
          </w:rPr>
          <w:t xml:space="preserve">, </w:t>
        </w:r>
        <w:r w:rsidR="00DA4A5A" w:rsidRPr="00735D10" w:rsidDel="00735D10">
          <w:rPr>
            <w:rFonts w:hint="eastAsia"/>
            <w:b/>
            <w:bCs/>
            <w:sz w:val="28"/>
            <w:szCs w:val="28"/>
            <w:rtl/>
            <w:rPrChange w:id="366" w:author="אסתר קלופט" w:date="2024-04-01T22:09:00Z">
              <w:rPr>
                <w:rFonts w:hint="eastAsia"/>
                <w:b/>
                <w:bCs/>
                <w:rtl/>
              </w:rPr>
            </w:rPrChange>
          </w:rPr>
          <w:t>והביצה</w:t>
        </w:r>
        <w:r w:rsidR="00DA4A5A" w:rsidRPr="00735D10" w:rsidDel="00735D10">
          <w:rPr>
            <w:b/>
            <w:bCs/>
            <w:sz w:val="28"/>
            <w:szCs w:val="28"/>
            <w:rtl/>
            <w:rPrChange w:id="367" w:author="אסתר קלופט" w:date="2024-04-01T22:09:00Z">
              <w:rPr>
                <w:b/>
                <w:bCs/>
                <w:rtl/>
              </w:rPr>
            </w:rPrChange>
          </w:rPr>
          <w:t xml:space="preserve"> יותר נחשבת </w:t>
        </w:r>
        <w:r w:rsidR="00DA4A5A" w:rsidRPr="00735D10" w:rsidDel="00735D10">
          <w:rPr>
            <w:rFonts w:hint="eastAsia"/>
            <w:b/>
            <w:bCs/>
            <w:sz w:val="28"/>
            <w:szCs w:val="28"/>
            <w:rtl/>
            <w:rPrChange w:id="368" w:author="אסתר קלופט" w:date="2024-04-01T22:09:00Z">
              <w:rPr>
                <w:rFonts w:hint="eastAsia"/>
                <w:b/>
                <w:bCs/>
                <w:rtl/>
              </w:rPr>
            </w:rPrChange>
          </w:rPr>
          <w:t>לנולד</w:t>
        </w:r>
        <w:r w:rsidR="00812B3C" w:rsidRPr="00735D10" w:rsidDel="00735D10">
          <w:rPr>
            <w:rFonts w:hint="cs"/>
            <w:b/>
            <w:bCs/>
            <w:sz w:val="28"/>
            <w:szCs w:val="28"/>
            <w:rtl/>
            <w:rPrChange w:id="369" w:author="אסתר קלופט" w:date="2024-04-01T22:09:00Z">
              <w:rPr>
                <w:rFonts w:hint="cs"/>
                <w:b/>
                <w:bCs/>
                <w:rtl/>
              </w:rPr>
            </w:rPrChange>
          </w:rPr>
          <w:t>.</w:t>
        </w:r>
        <w:r w:rsidR="00812B3C" w:rsidRPr="00735D10" w:rsidDel="00735D10">
          <w:rPr>
            <w:b/>
            <w:bCs/>
            <w:sz w:val="28"/>
            <w:szCs w:val="28"/>
            <w:rtl/>
            <w:rPrChange w:id="370" w:author="אסתר קלופט" w:date="2024-04-01T22:09:00Z">
              <w:rPr>
                <w:b/>
                <w:bCs/>
                <w:rtl/>
              </w:rPr>
            </w:rPrChange>
          </w:rPr>
          <w:br/>
        </w:r>
        <w:r w:rsidR="00DA4A5A" w:rsidRPr="00735D10" w:rsidDel="00735D10">
          <w:rPr>
            <w:rFonts w:hint="cs"/>
            <w:sz w:val="28"/>
            <w:szCs w:val="28"/>
            <w:rtl/>
            <w:rPrChange w:id="371" w:author="אסתר קלופט" w:date="2024-04-01T22:09:00Z">
              <w:rPr>
                <w:rFonts w:hint="cs"/>
                <w:rtl/>
              </w:rPr>
            </w:rPrChange>
          </w:rPr>
          <w:t>למה ?</w:t>
        </w:r>
        <w:r w:rsidR="00DA4A5A" w:rsidRPr="00735D10" w:rsidDel="00735D10">
          <w:rPr>
            <w:sz w:val="28"/>
            <w:szCs w:val="28"/>
            <w:rtl/>
            <w:rPrChange w:id="372" w:author="אסתר קלופט" w:date="2024-04-01T22:09:00Z">
              <w:rPr>
                <w:rtl/>
              </w:rPr>
            </w:rPrChange>
          </w:rPr>
          <w:br/>
        </w:r>
        <w:r w:rsidR="00DA4A5A" w:rsidRPr="00735D10" w:rsidDel="00735D10">
          <w:rPr>
            <w:rFonts w:hint="cs"/>
            <w:sz w:val="28"/>
            <w:szCs w:val="28"/>
            <w:rtl/>
            <w:rPrChange w:id="373" w:author="אסתר קלופט" w:date="2024-04-01T22:09:00Z">
              <w:rPr>
                <w:rFonts w:hint="cs"/>
                <w:rtl/>
              </w:rPr>
            </w:rPrChange>
          </w:rPr>
          <w:t xml:space="preserve">כי הנקודה הכי מרכזית כאן זה שמדובר בביצה, ולכן </w:t>
        </w:r>
        <w:r w:rsidR="00812B3C" w:rsidRPr="00735D10" w:rsidDel="00735D10">
          <w:rPr>
            <w:rFonts w:hint="cs"/>
            <w:sz w:val="28"/>
            <w:szCs w:val="28"/>
            <w:rtl/>
            <w:rPrChange w:id="374" w:author="אסתר קלופט" w:date="2024-04-01T22:09:00Z">
              <w:rPr>
                <w:rFonts w:hint="cs"/>
                <w:rtl/>
              </w:rPr>
            </w:rPrChange>
          </w:rPr>
          <w:t>'</w:t>
        </w:r>
        <w:r w:rsidR="00DA4A5A" w:rsidRPr="00735D10" w:rsidDel="00735D10">
          <w:rPr>
            <w:rFonts w:hint="cs"/>
            <w:sz w:val="28"/>
            <w:szCs w:val="28"/>
            <w:rtl/>
            <w:rPrChange w:id="375" w:author="אסתר קלופט" w:date="2024-04-01T22:09:00Z">
              <w:rPr>
                <w:rFonts w:hint="cs"/>
                <w:rtl/>
              </w:rPr>
            </w:rPrChange>
          </w:rPr>
          <w:t>ביצה</w:t>
        </w:r>
        <w:r w:rsidR="00812B3C" w:rsidRPr="00735D10" w:rsidDel="00735D10">
          <w:rPr>
            <w:rFonts w:hint="cs"/>
            <w:sz w:val="28"/>
            <w:szCs w:val="28"/>
            <w:rtl/>
            <w:rPrChange w:id="376" w:author="אסתר קלופט" w:date="2024-04-01T22:09:00Z">
              <w:rPr>
                <w:rFonts w:hint="cs"/>
                <w:rtl/>
              </w:rPr>
            </w:rPrChange>
          </w:rPr>
          <w:t>'</w:t>
        </w:r>
        <w:r w:rsidR="00DA4A5A" w:rsidRPr="00735D10" w:rsidDel="00735D10">
          <w:rPr>
            <w:rFonts w:hint="cs"/>
            <w:sz w:val="28"/>
            <w:szCs w:val="28"/>
            <w:rtl/>
            <w:rPrChange w:id="377" w:author="אסתר קלופט" w:date="2024-04-01T22:09:00Z">
              <w:rPr>
                <w:rFonts w:hint="cs"/>
                <w:rtl/>
              </w:rPr>
            </w:rPrChange>
          </w:rPr>
          <w:t xml:space="preserve"> היא המילה הראשונה. </w:t>
        </w:r>
        <w:r w:rsidR="00812B3C" w:rsidRPr="00735D10" w:rsidDel="00735D10">
          <w:rPr>
            <w:sz w:val="28"/>
            <w:szCs w:val="28"/>
            <w:rtl/>
            <w:rPrChange w:id="378" w:author="אסתר קלופט" w:date="2024-04-01T22:09:00Z">
              <w:rPr>
                <w:rtl/>
              </w:rPr>
            </w:rPrChange>
          </w:rPr>
          <w:br/>
        </w:r>
        <w:r w:rsidR="00DA4A5A" w:rsidRPr="00735D10" w:rsidDel="00735D10">
          <w:rPr>
            <w:rFonts w:hint="cs"/>
            <w:sz w:val="28"/>
            <w:szCs w:val="28"/>
            <w:rtl/>
            <w:rPrChange w:id="379" w:author="אסתר קלופט" w:date="2024-04-01T22:09:00Z">
              <w:rPr>
                <w:rFonts w:hint="cs"/>
                <w:rtl/>
              </w:rPr>
            </w:rPrChange>
          </w:rPr>
          <w:t xml:space="preserve">הנקודה </w:t>
        </w:r>
        <w:r w:rsidR="00812B3C" w:rsidRPr="00735D10" w:rsidDel="00735D10">
          <w:rPr>
            <w:rFonts w:hint="cs"/>
            <w:sz w:val="28"/>
            <w:szCs w:val="28"/>
            <w:rtl/>
            <w:rPrChange w:id="380" w:author="אסתר קלופט" w:date="2024-04-01T22:09:00Z">
              <w:rPr>
                <w:rFonts w:hint="cs"/>
                <w:rtl/>
              </w:rPr>
            </w:rPrChange>
          </w:rPr>
          <w:t>השנייה</w:t>
        </w:r>
        <w:r w:rsidR="00DA4A5A" w:rsidRPr="00735D10" w:rsidDel="00735D10">
          <w:rPr>
            <w:rFonts w:hint="cs"/>
            <w:sz w:val="28"/>
            <w:szCs w:val="28"/>
            <w:rtl/>
            <w:rPrChange w:id="381" w:author="אסתר קלופט" w:date="2024-04-01T22:09:00Z">
              <w:rPr>
                <w:rFonts w:hint="cs"/>
                <w:rtl/>
              </w:rPr>
            </w:rPrChange>
          </w:rPr>
          <w:t xml:space="preserve"> בחשיבותה היא לא </w:t>
        </w:r>
        <w:r w:rsidR="00812B3C" w:rsidRPr="00735D10" w:rsidDel="00735D10">
          <w:rPr>
            <w:rFonts w:hint="cs"/>
            <w:sz w:val="28"/>
            <w:szCs w:val="28"/>
            <w:rtl/>
            <w:rPrChange w:id="382" w:author="אסתר קלופט" w:date="2024-04-01T22:09:00Z">
              <w:rPr>
                <w:rFonts w:hint="cs"/>
                <w:rtl/>
              </w:rPr>
            </w:rPrChange>
          </w:rPr>
          <w:t>שהביצה 'נחשבת', [כי זה ידענו כבר שביצה נחשבת לנולד], אלא שהביצה 'יותר' נחשבת [לנולד, מאשר המין הב' של נולד]. ולכן תיבת 'יותר' באה לפני תיבת 'נחשבת'.</w:t>
        </w:r>
        <w:r w:rsidR="00812B3C" w:rsidRPr="00735D10" w:rsidDel="00735D10">
          <w:rPr>
            <w:sz w:val="28"/>
            <w:szCs w:val="28"/>
            <w:rtl/>
            <w:rPrChange w:id="383" w:author="אסתר קלופט" w:date="2024-04-01T22:09:00Z">
              <w:rPr>
                <w:rtl/>
              </w:rPr>
            </w:rPrChange>
          </w:rPr>
          <w:br/>
        </w:r>
        <w:r w:rsidR="00812B3C" w:rsidRPr="00735D10" w:rsidDel="00735D10">
          <w:rPr>
            <w:rFonts w:hint="cs"/>
            <w:sz w:val="28"/>
            <w:szCs w:val="28"/>
            <w:rtl/>
            <w:rPrChange w:id="384" w:author="אסתר קלופט" w:date="2024-04-01T22:09:00Z">
              <w:rPr>
                <w:rFonts w:hint="cs"/>
                <w:rtl/>
              </w:rPr>
            </w:rPrChange>
          </w:rPr>
          <w:t>זה לא סתם כללים בעלמא. זה משנה את המשמעות.</w:t>
        </w:r>
        <w:r w:rsidR="00812B3C" w:rsidRPr="00735D10" w:rsidDel="00735D10">
          <w:rPr>
            <w:sz w:val="28"/>
            <w:szCs w:val="28"/>
            <w:rtl/>
            <w:rPrChange w:id="385" w:author="אסתר קלופט" w:date="2024-04-01T22:09:00Z">
              <w:rPr>
                <w:rtl/>
              </w:rPr>
            </w:rPrChange>
          </w:rPr>
          <w:br/>
        </w:r>
        <w:r w:rsidR="00812B3C" w:rsidRPr="00735D10" w:rsidDel="00735D10">
          <w:rPr>
            <w:rFonts w:hint="cs"/>
            <w:sz w:val="28"/>
            <w:szCs w:val="28"/>
            <w:rtl/>
            <w:rPrChange w:id="386" w:author="אסתר קלופט" w:date="2024-04-01T22:09:00Z">
              <w:rPr>
                <w:rFonts w:hint="cs"/>
                <w:rtl/>
              </w:rPr>
            </w:rPrChange>
          </w:rPr>
          <w:t>משפט כמו: והביצה נחשבת יותר לנולד, יכול להתפרש: ביצה נחשבת יותר לנולד, מאשר למוקצה. כלומר, ביצה אינו מוקצה, אלא נולד. [או טעות אחרת דאיכא למיטעי.]</w:t>
        </w:r>
        <w:r w:rsidR="00812B3C" w:rsidRPr="00735D10" w:rsidDel="00735D10">
          <w:rPr>
            <w:sz w:val="28"/>
            <w:szCs w:val="28"/>
            <w:rtl/>
            <w:rPrChange w:id="387" w:author="אסתר קלופט" w:date="2024-04-01T22:09:00Z">
              <w:rPr>
                <w:rtl/>
              </w:rPr>
            </w:rPrChange>
          </w:rPr>
          <w:br/>
        </w:r>
        <w:r w:rsidR="00812B3C" w:rsidRPr="00735D10" w:rsidDel="00735D10">
          <w:rPr>
            <w:rFonts w:hint="cs"/>
            <w:sz w:val="28"/>
            <w:szCs w:val="28"/>
            <w:rtl/>
            <w:rPrChange w:id="388" w:author="אסתר קלופט" w:date="2024-04-01T22:09:00Z">
              <w:rPr>
                <w:rFonts w:hint="cs"/>
                <w:rtl/>
              </w:rPr>
            </w:rPrChange>
          </w:rPr>
          <w:t>דוגמא נוספת:</w:t>
        </w:r>
        <w:r w:rsidR="00812B3C" w:rsidRPr="00735D10" w:rsidDel="00735D10">
          <w:rPr>
            <w:sz w:val="28"/>
            <w:szCs w:val="28"/>
            <w:rtl/>
            <w:rPrChange w:id="389" w:author="אסתר קלופט" w:date="2024-04-01T22:09:00Z">
              <w:rPr>
                <w:rtl/>
              </w:rPr>
            </w:rPrChange>
          </w:rPr>
          <w:br/>
        </w:r>
        <w:r w:rsidR="00073EB3" w:rsidRPr="00735D10" w:rsidDel="00735D10">
          <w:rPr>
            <w:rFonts w:hint="cs"/>
            <w:sz w:val="28"/>
            <w:szCs w:val="28"/>
            <w:rtl/>
            <w:rPrChange w:id="390" w:author="אסתר קלופט" w:date="2024-04-01T22:09:00Z">
              <w:rPr>
                <w:rFonts w:hint="cs"/>
                <w:rtl/>
              </w:rPr>
            </w:rPrChange>
          </w:rPr>
          <w:t>כתבתם:</w:t>
        </w:r>
        <w:r w:rsidR="00073EB3" w:rsidRPr="00735D10" w:rsidDel="00735D10">
          <w:rPr>
            <w:sz w:val="28"/>
            <w:szCs w:val="28"/>
            <w:rtl/>
            <w:rPrChange w:id="391" w:author="אסתר קלופט" w:date="2024-04-01T22:09:00Z">
              <w:rPr>
                <w:rtl/>
              </w:rPr>
            </w:rPrChange>
          </w:rPr>
          <w:br/>
        </w:r>
        <w:r w:rsidR="00073EB3" w:rsidRPr="00735D10" w:rsidDel="00735D10">
          <w:rPr>
            <w:rFonts w:hint="eastAsia"/>
            <w:b/>
            <w:bCs/>
            <w:sz w:val="28"/>
            <w:szCs w:val="28"/>
            <w:rtl/>
            <w:rPrChange w:id="392" w:author="אסתר קלופט" w:date="2024-04-01T22:09:00Z">
              <w:rPr>
                <w:rFonts w:hint="eastAsia"/>
                <w:b/>
                <w:bCs/>
                <w:rtl/>
              </w:rPr>
            </w:rPrChange>
          </w:rPr>
          <w:t>למה</w:t>
        </w:r>
        <w:r w:rsidR="00073EB3" w:rsidRPr="00735D10" w:rsidDel="00735D10">
          <w:rPr>
            <w:b/>
            <w:bCs/>
            <w:sz w:val="28"/>
            <w:szCs w:val="28"/>
            <w:rtl/>
            <w:rPrChange w:id="393" w:author="אסתר קלופט" w:date="2024-04-01T22:09:00Z">
              <w:rPr>
                <w:b/>
                <w:bCs/>
                <w:rtl/>
              </w:rPr>
            </w:rPrChange>
          </w:rPr>
          <w:t xml:space="preserve"> </w:t>
        </w:r>
        <w:r w:rsidR="00073EB3" w:rsidRPr="00735D10" w:rsidDel="00735D10">
          <w:rPr>
            <w:rFonts w:hint="eastAsia"/>
            <w:b/>
            <w:bCs/>
            <w:sz w:val="28"/>
            <w:szCs w:val="28"/>
            <w:rtl/>
            <w:rPrChange w:id="394" w:author="אסתר קלופט" w:date="2024-04-01T22:09:00Z">
              <w:rPr>
                <w:rFonts w:hint="eastAsia"/>
                <w:b/>
                <w:bCs/>
                <w:rtl/>
              </w:rPr>
            </w:rPrChange>
          </w:rPr>
          <w:t>היה</w:t>
        </w:r>
        <w:r w:rsidR="00073EB3" w:rsidRPr="00735D10" w:rsidDel="00735D10">
          <w:rPr>
            <w:b/>
            <w:bCs/>
            <w:sz w:val="28"/>
            <w:szCs w:val="28"/>
            <w:rtl/>
            <w:rPrChange w:id="395" w:author="אסתר קלופט" w:date="2024-04-01T22:09:00Z">
              <w:rPr>
                <w:b/>
                <w:bCs/>
                <w:rtl/>
              </w:rPr>
            </w:rPrChange>
          </w:rPr>
          <w:t xml:space="preserve"> </w:t>
        </w:r>
        <w:r w:rsidR="00073EB3" w:rsidRPr="00735D10" w:rsidDel="00735D10">
          <w:rPr>
            <w:rFonts w:hint="eastAsia"/>
            <w:b/>
            <w:bCs/>
            <w:sz w:val="28"/>
            <w:szCs w:val="28"/>
            <w:rtl/>
            <w:rPrChange w:id="396" w:author="אסתר קלופט" w:date="2024-04-01T22:09:00Z">
              <w:rPr>
                <w:rFonts w:hint="eastAsia"/>
                <w:b/>
                <w:bCs/>
                <w:rtl/>
              </w:rPr>
            </w:rPrChange>
          </w:rPr>
          <w:t>צריך</w:t>
        </w:r>
        <w:r w:rsidR="00073EB3" w:rsidRPr="00735D10" w:rsidDel="00735D10">
          <w:rPr>
            <w:b/>
            <w:bCs/>
            <w:sz w:val="28"/>
            <w:szCs w:val="28"/>
            <w:rtl/>
            <w:rPrChange w:id="397" w:author="אסתר קלופט" w:date="2024-04-01T22:09:00Z">
              <w:rPr>
                <w:b/>
                <w:bCs/>
                <w:rtl/>
              </w:rPr>
            </w:rPrChange>
          </w:rPr>
          <w:t xml:space="preserve"> </w:t>
        </w:r>
        <w:r w:rsidR="00073EB3" w:rsidRPr="00735D10" w:rsidDel="00735D10">
          <w:rPr>
            <w:rFonts w:hint="eastAsia"/>
            <w:b/>
            <w:bCs/>
            <w:sz w:val="28"/>
            <w:szCs w:val="28"/>
            <w:rtl/>
            <w:rPrChange w:id="398" w:author="אסתר קלופט" w:date="2024-04-01T22:09:00Z">
              <w:rPr>
                <w:rFonts w:hint="eastAsia"/>
                <w:b/>
                <w:bCs/>
                <w:rtl/>
              </w:rPr>
            </w:rPrChange>
          </w:rPr>
          <w:t>דוד</w:t>
        </w:r>
        <w:r w:rsidR="00073EB3" w:rsidRPr="00735D10" w:rsidDel="00735D10">
          <w:rPr>
            <w:b/>
            <w:bCs/>
            <w:sz w:val="28"/>
            <w:szCs w:val="28"/>
            <w:rtl/>
            <w:rPrChange w:id="399" w:author="אסתר קלופט" w:date="2024-04-01T22:09:00Z">
              <w:rPr>
                <w:b/>
                <w:bCs/>
                <w:rtl/>
              </w:rPr>
            </w:rPrChange>
          </w:rPr>
          <w:t xml:space="preserve"> </w:t>
        </w:r>
        <w:r w:rsidR="00073EB3" w:rsidRPr="00735D10" w:rsidDel="00735D10">
          <w:rPr>
            <w:rFonts w:hint="eastAsia"/>
            <w:b/>
            <w:bCs/>
            <w:sz w:val="28"/>
            <w:szCs w:val="28"/>
            <w:rtl/>
            <w:rPrChange w:id="400" w:author="אסתר קלופט" w:date="2024-04-01T22:09:00Z">
              <w:rPr>
                <w:rFonts w:hint="eastAsia"/>
                <w:b/>
                <w:bCs/>
                <w:rtl/>
              </w:rPr>
            </w:rPrChange>
          </w:rPr>
          <w:t>לעסוק</w:t>
        </w:r>
        <w:r w:rsidR="00073EB3" w:rsidRPr="00735D10" w:rsidDel="00735D10">
          <w:rPr>
            <w:b/>
            <w:bCs/>
            <w:sz w:val="28"/>
            <w:szCs w:val="28"/>
            <w:rtl/>
            <w:rPrChange w:id="401" w:author="אסתר קלופט" w:date="2024-04-01T22:09:00Z">
              <w:rPr>
                <w:b/>
                <w:bCs/>
                <w:rtl/>
              </w:rPr>
            </w:rPrChange>
          </w:rPr>
          <w:t xml:space="preserve"> </w:t>
        </w:r>
        <w:r w:rsidR="00073EB3" w:rsidRPr="00735D10" w:rsidDel="00735D10">
          <w:rPr>
            <w:rFonts w:hint="eastAsia"/>
            <w:b/>
            <w:bCs/>
            <w:sz w:val="28"/>
            <w:szCs w:val="28"/>
            <w:rtl/>
            <w:rPrChange w:id="402" w:author="אסתר קלופט" w:date="2024-04-01T22:09:00Z">
              <w:rPr>
                <w:rFonts w:hint="eastAsia"/>
                <w:b/>
                <w:bCs/>
                <w:rtl/>
              </w:rPr>
            </w:rPrChange>
          </w:rPr>
          <w:t>בתורה</w:t>
        </w:r>
        <w:r w:rsidR="00073EB3" w:rsidRPr="00735D10" w:rsidDel="00735D10">
          <w:rPr>
            <w:rFonts w:hint="cs"/>
            <w:sz w:val="28"/>
            <w:szCs w:val="28"/>
            <w:rtl/>
            <w:rPrChange w:id="403" w:author="אסתר קלופט" w:date="2024-04-01T22:09:00Z">
              <w:rPr>
                <w:rFonts w:hint="cs"/>
                <w:rtl/>
              </w:rPr>
            </w:rPrChange>
          </w:rPr>
          <w:t xml:space="preserve"> [כל יום השבת],</w:t>
        </w:r>
        <w:r w:rsidR="00073EB3" w:rsidRPr="00735D10" w:rsidDel="00735D10">
          <w:rPr>
            <w:sz w:val="28"/>
            <w:szCs w:val="28"/>
            <w:rtl/>
            <w:rPrChange w:id="404" w:author="אסתר קלופט" w:date="2024-04-01T22:09:00Z">
              <w:rPr>
                <w:rtl/>
              </w:rPr>
            </w:rPrChange>
          </w:rPr>
          <w:br/>
        </w:r>
        <w:r w:rsidR="00073EB3" w:rsidRPr="00735D10" w:rsidDel="00735D10">
          <w:rPr>
            <w:rFonts w:hint="cs"/>
            <w:sz w:val="28"/>
            <w:szCs w:val="28"/>
            <w:rtl/>
            <w:rPrChange w:id="405" w:author="אסתר קלופט" w:date="2024-04-01T22:09:00Z">
              <w:rPr>
                <w:rFonts w:hint="cs"/>
                <w:rtl/>
              </w:rPr>
            </w:rPrChange>
          </w:rPr>
          <w:t xml:space="preserve">והרב </w:t>
        </w:r>
        <w:r w:rsidR="00145C1E" w:rsidRPr="00735D10" w:rsidDel="00735D10">
          <w:rPr>
            <w:rFonts w:hint="cs"/>
            <w:sz w:val="28"/>
            <w:szCs w:val="28"/>
            <w:rtl/>
            <w:rPrChange w:id="406" w:author="אסתר קלופט" w:date="2024-04-01T22:09:00Z">
              <w:rPr>
                <w:rFonts w:hint="cs"/>
                <w:rtl/>
              </w:rPr>
            </w:rPrChange>
          </w:rPr>
          <w:t>...</w:t>
        </w:r>
        <w:r w:rsidR="00073EB3" w:rsidRPr="00735D10" w:rsidDel="00735D10">
          <w:rPr>
            <w:rFonts w:hint="cs"/>
            <w:sz w:val="28"/>
            <w:szCs w:val="28"/>
            <w:rtl/>
            <w:rPrChange w:id="407" w:author="אסתר קלופט" w:date="2024-04-01T22:09:00Z">
              <w:rPr>
                <w:rFonts w:hint="cs"/>
                <w:rtl/>
              </w:rPr>
            </w:rPrChange>
          </w:rPr>
          <w:t xml:space="preserve"> שליט"א תיקן:</w:t>
        </w:r>
        <w:r w:rsidR="00073EB3" w:rsidRPr="00735D10" w:rsidDel="00735D10">
          <w:rPr>
            <w:sz w:val="28"/>
            <w:szCs w:val="28"/>
            <w:rtl/>
            <w:rPrChange w:id="408" w:author="אסתר קלופט" w:date="2024-04-01T22:09:00Z">
              <w:rPr>
                <w:rtl/>
              </w:rPr>
            </w:rPrChange>
          </w:rPr>
          <w:br/>
        </w:r>
        <w:r w:rsidR="00073EB3" w:rsidRPr="00735D10" w:rsidDel="00735D10">
          <w:rPr>
            <w:rFonts w:hint="eastAsia"/>
            <w:b/>
            <w:bCs/>
            <w:sz w:val="28"/>
            <w:szCs w:val="28"/>
            <w:rtl/>
            <w:rPrChange w:id="409" w:author="אסתר קלופט" w:date="2024-04-01T22:09:00Z">
              <w:rPr>
                <w:rFonts w:hint="eastAsia"/>
                <w:b/>
                <w:bCs/>
                <w:rtl/>
              </w:rPr>
            </w:rPrChange>
          </w:rPr>
          <w:t>למה</w:t>
        </w:r>
        <w:r w:rsidR="00073EB3" w:rsidRPr="00735D10" w:rsidDel="00735D10">
          <w:rPr>
            <w:b/>
            <w:bCs/>
            <w:sz w:val="28"/>
            <w:szCs w:val="28"/>
            <w:rtl/>
            <w:rPrChange w:id="410" w:author="אסתר קלופט" w:date="2024-04-01T22:09:00Z">
              <w:rPr>
                <w:b/>
                <w:bCs/>
                <w:rtl/>
              </w:rPr>
            </w:rPrChange>
          </w:rPr>
          <w:t xml:space="preserve"> </w:t>
        </w:r>
        <w:r w:rsidR="00073EB3" w:rsidRPr="00735D10" w:rsidDel="00735D10">
          <w:rPr>
            <w:rFonts w:hint="eastAsia"/>
            <w:b/>
            <w:bCs/>
            <w:sz w:val="28"/>
            <w:szCs w:val="28"/>
            <w:rtl/>
            <w:rPrChange w:id="411" w:author="אסתר קלופט" w:date="2024-04-01T22:09:00Z">
              <w:rPr>
                <w:rFonts w:hint="eastAsia"/>
                <w:b/>
                <w:bCs/>
                <w:rtl/>
              </w:rPr>
            </w:rPrChange>
          </w:rPr>
          <w:t>דוד</w:t>
        </w:r>
        <w:r w:rsidR="00073EB3" w:rsidRPr="00735D10" w:rsidDel="00735D10">
          <w:rPr>
            <w:b/>
            <w:bCs/>
            <w:sz w:val="28"/>
            <w:szCs w:val="28"/>
            <w:rtl/>
            <w:rPrChange w:id="412" w:author="אסתר קלופט" w:date="2024-04-01T22:09:00Z">
              <w:rPr>
                <w:b/>
                <w:bCs/>
                <w:rtl/>
              </w:rPr>
            </w:rPrChange>
          </w:rPr>
          <w:t xml:space="preserve"> </w:t>
        </w:r>
        <w:r w:rsidR="00073EB3" w:rsidRPr="00735D10" w:rsidDel="00735D10">
          <w:rPr>
            <w:rFonts w:hint="eastAsia"/>
            <w:b/>
            <w:bCs/>
            <w:sz w:val="28"/>
            <w:szCs w:val="28"/>
            <w:rtl/>
            <w:rPrChange w:id="413" w:author="אסתר קלופט" w:date="2024-04-01T22:09:00Z">
              <w:rPr>
                <w:rFonts w:hint="eastAsia"/>
                <w:b/>
                <w:bCs/>
                <w:rtl/>
              </w:rPr>
            </w:rPrChange>
          </w:rPr>
          <w:t>היה</w:t>
        </w:r>
        <w:r w:rsidR="00073EB3" w:rsidRPr="00735D10" w:rsidDel="00735D10">
          <w:rPr>
            <w:b/>
            <w:bCs/>
            <w:sz w:val="28"/>
            <w:szCs w:val="28"/>
            <w:rtl/>
            <w:rPrChange w:id="414" w:author="אסתר קלופט" w:date="2024-04-01T22:09:00Z">
              <w:rPr>
                <w:b/>
                <w:bCs/>
                <w:rtl/>
              </w:rPr>
            </w:rPrChange>
          </w:rPr>
          <w:t xml:space="preserve"> </w:t>
        </w:r>
        <w:r w:rsidR="00073EB3" w:rsidRPr="00735D10" w:rsidDel="00735D10">
          <w:rPr>
            <w:rFonts w:hint="eastAsia"/>
            <w:b/>
            <w:bCs/>
            <w:sz w:val="28"/>
            <w:szCs w:val="28"/>
            <w:rtl/>
            <w:rPrChange w:id="415" w:author="אסתר קלופט" w:date="2024-04-01T22:09:00Z">
              <w:rPr>
                <w:rFonts w:hint="eastAsia"/>
                <w:b/>
                <w:bCs/>
                <w:rtl/>
              </w:rPr>
            </w:rPrChange>
          </w:rPr>
          <w:t>צריך</w:t>
        </w:r>
        <w:r w:rsidR="00073EB3" w:rsidRPr="00735D10" w:rsidDel="00735D10">
          <w:rPr>
            <w:b/>
            <w:bCs/>
            <w:sz w:val="28"/>
            <w:szCs w:val="28"/>
            <w:rtl/>
            <w:rPrChange w:id="416" w:author="אסתר קלופט" w:date="2024-04-01T22:09:00Z">
              <w:rPr>
                <w:b/>
                <w:bCs/>
                <w:rtl/>
              </w:rPr>
            </w:rPrChange>
          </w:rPr>
          <w:t xml:space="preserve"> </w:t>
        </w:r>
        <w:r w:rsidR="00073EB3" w:rsidRPr="00735D10" w:rsidDel="00735D10">
          <w:rPr>
            <w:rFonts w:hint="eastAsia"/>
            <w:b/>
            <w:bCs/>
            <w:sz w:val="28"/>
            <w:szCs w:val="28"/>
            <w:rtl/>
            <w:rPrChange w:id="417" w:author="אסתר קלופט" w:date="2024-04-01T22:09:00Z">
              <w:rPr>
                <w:rFonts w:hint="eastAsia"/>
                <w:b/>
                <w:bCs/>
                <w:rtl/>
              </w:rPr>
            </w:rPrChange>
          </w:rPr>
          <w:t>לעסוק</w:t>
        </w:r>
        <w:r w:rsidR="00073EB3" w:rsidRPr="00735D10" w:rsidDel="00735D10">
          <w:rPr>
            <w:b/>
            <w:bCs/>
            <w:sz w:val="28"/>
            <w:szCs w:val="28"/>
            <w:rtl/>
            <w:rPrChange w:id="418" w:author="אסתר קלופט" w:date="2024-04-01T22:09:00Z">
              <w:rPr>
                <w:b/>
                <w:bCs/>
                <w:rtl/>
              </w:rPr>
            </w:rPrChange>
          </w:rPr>
          <w:t xml:space="preserve"> </w:t>
        </w:r>
        <w:r w:rsidR="00073EB3" w:rsidRPr="00735D10" w:rsidDel="00735D10">
          <w:rPr>
            <w:rFonts w:hint="eastAsia"/>
            <w:b/>
            <w:bCs/>
            <w:sz w:val="28"/>
            <w:szCs w:val="28"/>
            <w:rtl/>
            <w:rPrChange w:id="419" w:author="אסתר קלופט" w:date="2024-04-01T22:09:00Z">
              <w:rPr>
                <w:rFonts w:hint="eastAsia"/>
                <w:b/>
                <w:bCs/>
                <w:rtl/>
              </w:rPr>
            </w:rPrChange>
          </w:rPr>
          <w:t>בתורה</w:t>
        </w:r>
        <w:r w:rsidR="00073EB3" w:rsidRPr="00735D10" w:rsidDel="00735D10">
          <w:rPr>
            <w:rFonts w:hint="cs"/>
            <w:b/>
            <w:bCs/>
            <w:sz w:val="28"/>
            <w:szCs w:val="28"/>
            <w:rtl/>
            <w:rPrChange w:id="420" w:author="אסתר קלופט" w:date="2024-04-01T22:09:00Z">
              <w:rPr>
                <w:rFonts w:hint="cs"/>
                <w:b/>
                <w:bCs/>
                <w:rtl/>
              </w:rPr>
            </w:rPrChange>
          </w:rPr>
          <w:t>.</w:t>
        </w:r>
        <w:r w:rsidR="00073EB3" w:rsidRPr="00735D10" w:rsidDel="00735D10">
          <w:rPr>
            <w:sz w:val="28"/>
            <w:szCs w:val="28"/>
            <w:rtl/>
            <w:rPrChange w:id="421" w:author="אסתר קלופט" w:date="2024-04-01T22:09:00Z">
              <w:rPr>
                <w:rtl/>
              </w:rPr>
            </w:rPrChange>
          </w:rPr>
          <w:br/>
        </w:r>
        <w:r w:rsidR="00073EB3" w:rsidRPr="00735D10" w:rsidDel="00735D10">
          <w:rPr>
            <w:rFonts w:hint="cs"/>
            <w:sz w:val="28"/>
            <w:szCs w:val="28"/>
            <w:rtl/>
            <w:rPrChange w:id="422" w:author="אסתר קלופט" w:date="2024-04-01T22:09:00Z">
              <w:rPr>
                <w:rFonts w:hint="cs"/>
                <w:rtl/>
              </w:rPr>
            </w:rPrChange>
          </w:rPr>
          <w:t>כי ה'נושא' הוא דוד, ולכן זה בא הראשון. ו'היה צריך' זה הנשוא, שבא השני.</w:t>
        </w:r>
        <w:r w:rsidR="00073EB3" w:rsidRPr="00735D10" w:rsidDel="00735D10">
          <w:rPr>
            <w:sz w:val="28"/>
            <w:szCs w:val="28"/>
            <w:rtl/>
            <w:rPrChange w:id="423" w:author="אסתר קלופט" w:date="2024-04-01T22:09:00Z">
              <w:rPr>
                <w:rtl/>
              </w:rPr>
            </w:rPrChange>
          </w:rPr>
          <w:br/>
        </w:r>
        <w:r w:rsidR="00073EB3" w:rsidRPr="00735D10" w:rsidDel="00735D10">
          <w:rPr>
            <w:rFonts w:hint="cs"/>
            <w:sz w:val="28"/>
            <w:szCs w:val="28"/>
            <w:rtl/>
            <w:rPrChange w:id="424" w:author="אסתר קלופט" w:date="2024-04-01T22:09:00Z">
              <w:rPr>
                <w:rFonts w:hint="cs"/>
                <w:rtl/>
              </w:rPr>
            </w:rPrChange>
          </w:rPr>
          <w:t xml:space="preserve">[יש להעיר שע"פ כללי העברית המקובלת היום, אפשר גם לכתוב: 'למה היה דוד צריך'. </w:t>
        </w:r>
        <w:r w:rsidR="00073EB3" w:rsidRPr="00735D10" w:rsidDel="00735D10">
          <w:rPr>
            <w:sz w:val="28"/>
            <w:szCs w:val="28"/>
            <w:rtl/>
            <w:rPrChange w:id="425" w:author="אסתר קלופט" w:date="2024-04-01T22:09:00Z">
              <w:rPr>
                <w:rtl/>
              </w:rPr>
            </w:rPrChange>
          </w:rPr>
          <w:br/>
        </w:r>
        <w:r w:rsidR="00073EB3" w:rsidRPr="00735D10" w:rsidDel="00735D10">
          <w:rPr>
            <w:rFonts w:hint="cs"/>
            <w:sz w:val="28"/>
            <w:szCs w:val="28"/>
            <w:rtl/>
            <w:rPrChange w:id="426" w:author="אסתר קלופט" w:date="2024-04-01T22:09:00Z">
              <w:rPr>
                <w:rFonts w:hint="cs"/>
                <w:rtl/>
              </w:rPr>
            </w:rPrChange>
          </w:rPr>
          <w:t>אבל עכ"פ אין כותבים 'למה היה צריך דוד'].</w:t>
        </w:r>
        <w:r w:rsidR="00073EB3" w:rsidRPr="00735D10" w:rsidDel="00735D10">
          <w:rPr>
            <w:sz w:val="28"/>
            <w:szCs w:val="28"/>
            <w:rtl/>
            <w:rPrChange w:id="427" w:author="אסתר קלופט" w:date="2024-04-01T22:09:00Z">
              <w:rPr>
                <w:rtl/>
              </w:rPr>
            </w:rPrChange>
          </w:rPr>
          <w:br/>
        </w:r>
        <w:r w:rsidR="00073EB3" w:rsidRPr="00735D10" w:rsidDel="00735D10">
          <w:rPr>
            <w:rFonts w:hint="cs"/>
            <w:sz w:val="28"/>
            <w:szCs w:val="28"/>
            <w:rtl/>
            <w:rPrChange w:id="428" w:author="אסתר קלופט" w:date="2024-04-01T22:09:00Z">
              <w:rPr>
                <w:rFonts w:hint="cs"/>
                <w:rtl/>
              </w:rPr>
            </w:rPrChange>
          </w:rPr>
          <w:t xml:space="preserve">אולי זה נשמע מסובך, אבל במשך הזמן מתרגלים לזה. </w:t>
        </w:r>
        <w:r w:rsidR="00073EB3" w:rsidRPr="00735D10" w:rsidDel="00735D10">
          <w:rPr>
            <w:sz w:val="28"/>
            <w:szCs w:val="28"/>
            <w:rtl/>
            <w:rPrChange w:id="429" w:author="אסתר קלופט" w:date="2024-04-01T22:09:00Z">
              <w:rPr>
                <w:rtl/>
              </w:rPr>
            </w:rPrChange>
          </w:rPr>
          <w:br/>
        </w:r>
        <w:r w:rsidR="00073EB3" w:rsidRPr="00735D10" w:rsidDel="00735D10">
          <w:rPr>
            <w:rFonts w:hint="cs"/>
            <w:sz w:val="28"/>
            <w:szCs w:val="28"/>
            <w:rtl/>
            <w:rPrChange w:id="430" w:author="אסתר קלופט" w:date="2024-04-01T22:09:00Z">
              <w:rPr>
                <w:rFonts w:hint="cs"/>
                <w:rtl/>
              </w:rPr>
            </w:rPrChange>
          </w:rPr>
          <w:t>מומלץ בכל פעם שמתקנים אתכם לברר אצל מביני דבר [או לשאול את זה שתיקן, אם זה מתאפשר ואם יש לו הפנאי להסביר], מהי סיבת התיקון. כך לומדים לכתוב נכון יותר.</w:t>
        </w:r>
      </w:moveFrom>
    </w:p>
    <w:moveFromRangeEnd w:id="306"/>
    <w:p w14:paraId="7B944936" w14:textId="3D1570F5" w:rsidR="00073EB3" w:rsidRPr="00735D10" w:rsidDel="00735D10" w:rsidRDefault="00073EB3" w:rsidP="00FA5884">
      <w:pPr>
        <w:spacing w:after="120" w:line="276" w:lineRule="auto"/>
        <w:ind w:left="720"/>
        <w:jc w:val="center"/>
        <w:rPr>
          <w:del w:id="431" w:author="אסתר קלופט" w:date="2024-04-01T21:59:00Z"/>
          <w:sz w:val="28"/>
          <w:szCs w:val="28"/>
          <w:rPrChange w:id="432" w:author="אסתר קלופט" w:date="2024-04-01T22:09:00Z">
            <w:rPr>
              <w:del w:id="433" w:author="אסתר קלופט" w:date="2024-04-01T21:59:00Z"/>
            </w:rPr>
          </w:rPrChange>
        </w:rPr>
        <w:pPrChange w:id="434" w:author="אסתר קלופט" w:date="2024-04-01T22:16:00Z">
          <w:pPr>
            <w:pStyle w:val="a9"/>
            <w:numPr>
              <w:numId w:val="2"/>
            </w:numPr>
            <w:spacing w:line="480" w:lineRule="auto"/>
            <w:ind w:hanging="360"/>
          </w:pPr>
        </w:pPrChange>
      </w:pPr>
      <w:del w:id="435" w:author="אסתר קלופט" w:date="2024-04-01T21:59:00Z">
        <w:r w:rsidRPr="00735D10" w:rsidDel="00735D10">
          <w:rPr>
            <w:rFonts w:hint="cs"/>
            <w:sz w:val="28"/>
            <w:szCs w:val="28"/>
            <w:rtl/>
            <w:rPrChange w:id="436" w:author="אסתר קלופט" w:date="2024-04-01T22:09:00Z">
              <w:rPr>
                <w:rFonts w:hint="cs"/>
                <w:rtl/>
              </w:rPr>
            </w:rPrChange>
          </w:rPr>
          <w:delText>אחר סיום הקובץ, לפני שליחתו, עושים בדיקת רווחים כפולים. נכנסים ל: חפש [בתפריט: בית/ עריכה], ועושים פעמיים רווח. ואז 'החלף', ועושים רווח בודד.</w:delText>
        </w:r>
      </w:del>
    </w:p>
    <w:p w14:paraId="5214CF4D" w14:textId="7B21F53F" w:rsidR="004433DF" w:rsidRPr="00735D10" w:rsidDel="00735D10" w:rsidRDefault="004433DF" w:rsidP="00FA5884">
      <w:pPr>
        <w:spacing w:after="120" w:line="276" w:lineRule="auto"/>
        <w:ind w:left="720"/>
        <w:jc w:val="center"/>
        <w:rPr>
          <w:del w:id="437" w:author="אסתר קלופט" w:date="2024-04-01T22:00:00Z"/>
          <w:sz w:val="28"/>
          <w:szCs w:val="28"/>
          <w:rPrChange w:id="438" w:author="אסתר קלופט" w:date="2024-04-01T22:09:00Z">
            <w:rPr>
              <w:del w:id="439" w:author="אסתר קלופט" w:date="2024-04-01T22:00:00Z"/>
            </w:rPr>
          </w:rPrChange>
        </w:rPr>
        <w:pPrChange w:id="440" w:author="אסתר קלופט" w:date="2024-04-01T22:16:00Z">
          <w:pPr>
            <w:pStyle w:val="a9"/>
            <w:numPr>
              <w:numId w:val="2"/>
            </w:numPr>
            <w:spacing w:line="480" w:lineRule="auto"/>
            <w:ind w:hanging="360"/>
          </w:pPr>
        </w:pPrChange>
      </w:pPr>
      <w:del w:id="441" w:author="אסתר קלופט" w:date="2024-04-01T22:00:00Z">
        <w:r w:rsidRPr="00735D10" w:rsidDel="00735D10">
          <w:rPr>
            <w:rFonts w:hint="cs"/>
            <w:sz w:val="28"/>
            <w:szCs w:val="28"/>
            <w:rtl/>
            <w:rPrChange w:id="442" w:author="אסתר קלופט" w:date="2024-04-01T22:09:00Z">
              <w:rPr>
                <w:rFonts w:hint="cs"/>
                <w:rtl/>
              </w:rPr>
            </w:rPrChange>
          </w:rPr>
          <w:delText>כשיש כמה תירוצים וכדו', עושים</w:delText>
        </w:r>
        <w:r w:rsidR="00DA1D87" w:rsidRPr="00735D10" w:rsidDel="00735D10">
          <w:rPr>
            <w:rFonts w:hint="cs"/>
            <w:sz w:val="28"/>
            <w:szCs w:val="28"/>
            <w:rtl/>
            <w:rPrChange w:id="443" w:author="אסתר קלופט" w:date="2024-04-01T22:09:00Z">
              <w:rPr>
                <w:rFonts w:hint="cs"/>
                <w:rtl/>
              </w:rPr>
            </w:rPrChange>
          </w:rPr>
          <w:delText xml:space="preserve"> נקודתיים, ואח"כ</w:delText>
        </w:r>
        <w:r w:rsidRPr="00735D10" w:rsidDel="00735D10">
          <w:rPr>
            <w:rFonts w:hint="cs"/>
            <w:sz w:val="28"/>
            <w:szCs w:val="28"/>
            <w:rtl/>
            <w:rPrChange w:id="444" w:author="אסתר קלופט" w:date="2024-04-01T22:09:00Z">
              <w:rPr>
                <w:rFonts w:hint="cs"/>
                <w:rtl/>
              </w:rPr>
            </w:rPrChange>
          </w:rPr>
          <w:delText xml:space="preserve"> א. ב. ג. </w:delText>
        </w:r>
        <w:r w:rsidRPr="00735D10" w:rsidDel="00735D10">
          <w:rPr>
            <w:sz w:val="28"/>
            <w:szCs w:val="28"/>
            <w:rtl/>
            <w:rPrChange w:id="445" w:author="אסתר קלופט" w:date="2024-04-01T22:09:00Z">
              <w:rPr>
                <w:rtl/>
              </w:rPr>
            </w:rPrChange>
          </w:rPr>
          <w:br/>
        </w:r>
        <w:r w:rsidRPr="00735D10" w:rsidDel="00735D10">
          <w:rPr>
            <w:rFonts w:hint="cs"/>
            <w:sz w:val="28"/>
            <w:szCs w:val="28"/>
            <w:rtl/>
            <w:rPrChange w:id="446" w:author="אסתר קלופט" w:date="2024-04-01T22:09:00Z">
              <w:rPr>
                <w:rFonts w:hint="cs"/>
                <w:rtl/>
              </w:rPr>
            </w:rPrChange>
          </w:rPr>
          <w:delText>ואין כותבים בתחילת התירוץ הב' 'ועוד' וכדומה, כי זה כבר מובן מתוך הדברים.</w:delText>
        </w:r>
      </w:del>
    </w:p>
    <w:p w14:paraId="7EC272F7" w14:textId="71BE60A8" w:rsidR="004433DF" w:rsidRPr="00735D10" w:rsidDel="00735D10" w:rsidRDefault="004433DF" w:rsidP="00FA5884">
      <w:pPr>
        <w:spacing w:after="120" w:line="276" w:lineRule="auto"/>
        <w:ind w:left="720"/>
        <w:jc w:val="center"/>
        <w:rPr>
          <w:del w:id="447" w:author="אסתר קלופט" w:date="2024-04-01T22:01:00Z"/>
          <w:sz w:val="28"/>
          <w:szCs w:val="28"/>
          <w:rPrChange w:id="448" w:author="אסתר קלופט" w:date="2024-04-01T22:09:00Z">
            <w:rPr>
              <w:del w:id="449" w:author="אסתר קלופט" w:date="2024-04-01T22:01:00Z"/>
            </w:rPr>
          </w:rPrChange>
        </w:rPr>
        <w:pPrChange w:id="450" w:author="אסתר קלופט" w:date="2024-04-01T22:16:00Z">
          <w:pPr>
            <w:pStyle w:val="a9"/>
            <w:numPr>
              <w:numId w:val="2"/>
            </w:numPr>
            <w:spacing w:line="480" w:lineRule="auto"/>
            <w:ind w:hanging="360"/>
          </w:pPr>
        </w:pPrChange>
      </w:pPr>
      <w:del w:id="451" w:author="אסתר קלופט" w:date="2024-04-01T22:01:00Z">
        <w:r w:rsidRPr="00735D10" w:rsidDel="00735D10">
          <w:rPr>
            <w:rFonts w:hint="cs"/>
            <w:sz w:val="28"/>
            <w:szCs w:val="28"/>
            <w:rtl/>
            <w:rPrChange w:id="452" w:author="אסתר קלופט" w:date="2024-04-01T22:09:00Z">
              <w:rPr>
                <w:rFonts w:hint="cs"/>
                <w:rtl/>
              </w:rPr>
            </w:rPrChange>
          </w:rPr>
          <w:delText>ב"ח לא מציינים לפי ס"ק, אלא לפי סעיף. כי ס"ק הוא 'סעיף קטן', כלומר</w:delText>
        </w:r>
        <w:r w:rsidR="008158FD" w:rsidRPr="00735D10" w:rsidDel="00735D10">
          <w:rPr>
            <w:rFonts w:hint="cs"/>
            <w:sz w:val="28"/>
            <w:szCs w:val="28"/>
            <w:rtl/>
            <w:rPrChange w:id="453" w:author="אסתר קלופט" w:date="2024-04-01T22:09:00Z">
              <w:rPr>
                <w:rFonts w:hint="cs"/>
                <w:rtl/>
              </w:rPr>
            </w:rPrChange>
          </w:rPr>
          <w:delText>,</w:delText>
        </w:r>
        <w:r w:rsidRPr="00735D10" w:rsidDel="00735D10">
          <w:rPr>
            <w:rFonts w:hint="cs"/>
            <w:sz w:val="28"/>
            <w:szCs w:val="28"/>
            <w:rtl/>
            <w:rPrChange w:id="454" w:author="אסתר קלופט" w:date="2024-04-01T22:09:00Z">
              <w:rPr>
                <w:rFonts w:hint="cs"/>
                <w:rtl/>
              </w:rPr>
            </w:rPrChange>
          </w:rPr>
          <w:delText xml:space="preserve"> יש כבר חלוקה לסעיפים, וכאן זו חלוקה שניה, לסעיפים קטנים. והטור אינו מחולק לסעיפים. [חוץ מחלק חו"מ.]</w:delText>
        </w:r>
      </w:del>
    </w:p>
    <w:p w14:paraId="160E1E11" w14:textId="43267E92" w:rsidR="00697364" w:rsidRPr="00735D10" w:rsidDel="00735D10" w:rsidRDefault="000345AE" w:rsidP="00FA5884">
      <w:pPr>
        <w:spacing w:after="120" w:line="276" w:lineRule="auto"/>
        <w:ind w:left="720"/>
        <w:jc w:val="center"/>
        <w:rPr>
          <w:del w:id="455" w:author="אסתר קלופט" w:date="2024-04-01T22:01:00Z"/>
          <w:sz w:val="28"/>
          <w:szCs w:val="28"/>
          <w:rPrChange w:id="456" w:author="אסתר קלופט" w:date="2024-04-01T22:09:00Z">
            <w:rPr>
              <w:del w:id="457" w:author="אסתר קלופט" w:date="2024-04-01T22:01:00Z"/>
            </w:rPr>
          </w:rPrChange>
        </w:rPr>
        <w:pPrChange w:id="458" w:author="אסתר קלופט" w:date="2024-04-01T22:16:00Z">
          <w:pPr>
            <w:pStyle w:val="a9"/>
            <w:numPr>
              <w:numId w:val="2"/>
            </w:numPr>
            <w:spacing w:line="480" w:lineRule="auto"/>
            <w:ind w:hanging="360"/>
          </w:pPr>
        </w:pPrChange>
      </w:pPr>
      <w:del w:id="459" w:author="אסתר קלופט" w:date="2024-04-01T22:01:00Z">
        <w:r w:rsidRPr="00735D10" w:rsidDel="00735D10">
          <w:rPr>
            <w:rFonts w:hint="cs"/>
            <w:sz w:val="28"/>
            <w:szCs w:val="28"/>
            <w:rtl/>
            <w:rPrChange w:id="460" w:author="אסתר קלופט" w:date="2024-04-01T22:09:00Z">
              <w:rPr>
                <w:rFonts w:hint="cs"/>
                <w:rtl/>
              </w:rPr>
            </w:rPrChange>
          </w:rPr>
          <w:delText xml:space="preserve">בד"כ </w:delText>
        </w:r>
        <w:r w:rsidR="00697364" w:rsidRPr="00735D10" w:rsidDel="00735D10">
          <w:rPr>
            <w:rFonts w:hint="cs"/>
            <w:sz w:val="28"/>
            <w:szCs w:val="28"/>
            <w:rtl/>
            <w:rPrChange w:id="461" w:author="אסתר קלופט" w:date="2024-04-01T22:09:00Z">
              <w:rPr>
                <w:rFonts w:hint="cs"/>
                <w:rtl/>
              </w:rPr>
            </w:rPrChange>
          </w:rPr>
          <w:delText xml:space="preserve">אין כותבים תיבה שחציה ארמית וחציה לשוה"ק. כמו 'שגריר'. </w:delText>
        </w:r>
        <w:r w:rsidR="008158FD" w:rsidRPr="00735D10" w:rsidDel="00735D10">
          <w:rPr>
            <w:rFonts w:hint="cs"/>
            <w:sz w:val="28"/>
            <w:szCs w:val="28"/>
            <w:rtl/>
            <w:rPrChange w:id="462" w:author="אסתר קלופט" w:date="2024-04-01T22:09:00Z">
              <w:rPr>
                <w:rFonts w:hint="cs"/>
                <w:rtl/>
              </w:rPr>
            </w:rPrChange>
          </w:rPr>
          <w:delText>אלא או 'דגריר', או 'שנגרר'.</w:delText>
        </w:r>
      </w:del>
    </w:p>
    <w:p w14:paraId="0157809F" w14:textId="4D568D6E" w:rsidR="00542369" w:rsidRPr="00735D10" w:rsidDel="00735D10" w:rsidRDefault="00542369" w:rsidP="00FA5884">
      <w:pPr>
        <w:spacing w:after="120" w:line="276" w:lineRule="auto"/>
        <w:ind w:left="720"/>
        <w:jc w:val="center"/>
        <w:rPr>
          <w:del w:id="463" w:author="אסתר קלופט" w:date="2024-04-01T22:01:00Z"/>
          <w:sz w:val="28"/>
          <w:szCs w:val="28"/>
          <w:rPrChange w:id="464" w:author="אסתר קלופט" w:date="2024-04-01T22:09:00Z">
            <w:rPr>
              <w:del w:id="465" w:author="אסתר קלופט" w:date="2024-04-01T22:01:00Z"/>
            </w:rPr>
          </w:rPrChange>
        </w:rPr>
        <w:pPrChange w:id="466" w:author="אסתר קלופט" w:date="2024-04-01T22:16:00Z">
          <w:pPr>
            <w:pStyle w:val="a9"/>
            <w:numPr>
              <w:numId w:val="2"/>
            </w:numPr>
            <w:spacing w:line="480" w:lineRule="auto"/>
            <w:ind w:hanging="360"/>
          </w:pPr>
        </w:pPrChange>
      </w:pPr>
      <w:del w:id="467" w:author="אסתר קלופט" w:date="2024-04-01T22:01:00Z">
        <w:r w:rsidRPr="00735D10" w:rsidDel="00735D10">
          <w:rPr>
            <w:rFonts w:hint="cs"/>
            <w:sz w:val="28"/>
            <w:szCs w:val="28"/>
            <w:rtl/>
            <w:rPrChange w:id="468" w:author="אסתר קלופט" w:date="2024-04-01T22:09:00Z">
              <w:rPr>
                <w:rFonts w:hint="cs"/>
                <w:rtl/>
              </w:rPr>
            </w:rPrChange>
          </w:rPr>
          <w:delText xml:space="preserve">לשים לב להבדל בין נקודה לפסיק. </w:delText>
        </w:r>
        <w:r w:rsidRPr="00735D10" w:rsidDel="00735D10">
          <w:rPr>
            <w:sz w:val="28"/>
            <w:szCs w:val="28"/>
            <w:rtl/>
            <w:rPrChange w:id="469" w:author="אסתר קלופט" w:date="2024-04-01T22:09:00Z">
              <w:rPr>
                <w:rtl/>
              </w:rPr>
            </w:rPrChange>
          </w:rPr>
          <w:br/>
        </w:r>
        <w:r w:rsidRPr="00735D10" w:rsidDel="00735D10">
          <w:rPr>
            <w:rFonts w:hint="cs"/>
            <w:sz w:val="28"/>
            <w:szCs w:val="28"/>
            <w:rtl/>
            <w:rPrChange w:id="470" w:author="אסתר קלופט" w:date="2024-04-01T22:09:00Z">
              <w:rPr>
                <w:rFonts w:hint="cs"/>
                <w:rtl/>
              </w:rPr>
            </w:rPrChange>
          </w:rPr>
          <w:delText>תמיד לדמיין כאילו זה דרשה לציבור. פסיק הוא שהדרשן עוצר לקחת אויר לנשימה, ונקודה זה כשעו</w:delText>
        </w:r>
        <w:r w:rsidR="008158FD" w:rsidRPr="00735D10" w:rsidDel="00735D10">
          <w:rPr>
            <w:rFonts w:hint="cs"/>
            <w:sz w:val="28"/>
            <w:szCs w:val="28"/>
            <w:rtl/>
            <w:rPrChange w:id="471" w:author="אסתר קלופט" w:date="2024-04-01T22:09:00Z">
              <w:rPr>
                <w:rFonts w:hint="cs"/>
                <w:rtl/>
              </w:rPr>
            </w:rPrChange>
          </w:rPr>
          <w:delText>צ</w:delText>
        </w:r>
        <w:r w:rsidRPr="00735D10" w:rsidDel="00735D10">
          <w:rPr>
            <w:rFonts w:hint="cs"/>
            <w:sz w:val="28"/>
            <w:szCs w:val="28"/>
            <w:rtl/>
            <w:rPrChange w:id="472" w:author="אסתר קלופט" w:date="2024-04-01T22:09:00Z">
              <w:rPr>
                <w:rFonts w:hint="cs"/>
                <w:rtl/>
              </w:rPr>
            </w:rPrChange>
          </w:rPr>
          <w:delText xml:space="preserve">רים לרגע כדי לתת לציבור להבין מה נאמר, לפני שעוברים לנקודה הבאה. </w:delText>
        </w:r>
        <w:r w:rsidR="00300AA4" w:rsidRPr="00735D10" w:rsidDel="00735D10">
          <w:rPr>
            <w:sz w:val="28"/>
            <w:szCs w:val="28"/>
            <w:rtl/>
            <w:rPrChange w:id="473" w:author="אסתר קלופט" w:date="2024-04-01T22:09:00Z">
              <w:rPr>
                <w:rtl/>
              </w:rPr>
            </w:rPrChange>
          </w:rPr>
          <w:br/>
        </w:r>
        <w:r w:rsidR="00300AA4" w:rsidRPr="00735D10" w:rsidDel="00735D10">
          <w:rPr>
            <w:rFonts w:hint="cs"/>
            <w:sz w:val="28"/>
            <w:szCs w:val="28"/>
            <w:rtl/>
            <w:rPrChange w:id="474" w:author="אסתר קלופט" w:date="2024-04-01T22:09:00Z">
              <w:rPr>
                <w:rFonts w:hint="cs"/>
                <w:rtl/>
              </w:rPr>
            </w:rPrChange>
          </w:rPr>
          <w:delText>[נכלל בזה גם, שלא לעשות פסיק במקום שאומרים אותו בנשימה אחת].</w:delText>
        </w:r>
        <w:r w:rsidRPr="00735D10" w:rsidDel="00735D10">
          <w:rPr>
            <w:sz w:val="28"/>
            <w:szCs w:val="28"/>
            <w:rtl/>
            <w:rPrChange w:id="475" w:author="אסתר קלופט" w:date="2024-04-01T22:09:00Z">
              <w:rPr>
                <w:rtl/>
              </w:rPr>
            </w:rPrChange>
          </w:rPr>
          <w:br/>
        </w:r>
        <w:r w:rsidRPr="00735D10" w:rsidDel="00735D10">
          <w:rPr>
            <w:rFonts w:hint="cs"/>
            <w:sz w:val="28"/>
            <w:szCs w:val="28"/>
            <w:rtl/>
            <w:rPrChange w:id="476" w:author="אסתר קלופט" w:date="2024-04-01T22:09:00Z">
              <w:rPr>
                <w:rFonts w:hint="cs"/>
                <w:rtl/>
              </w:rPr>
            </w:rPrChange>
          </w:rPr>
          <w:delText xml:space="preserve">בנוסח אחר: </w:delText>
        </w:r>
        <w:r w:rsidR="008158FD" w:rsidRPr="00735D10" w:rsidDel="00735D10">
          <w:rPr>
            <w:sz w:val="28"/>
            <w:szCs w:val="28"/>
            <w:rtl/>
            <w:rPrChange w:id="477" w:author="אסתר קלופט" w:date="2024-04-01T22:09:00Z">
              <w:rPr>
                <w:rtl/>
              </w:rPr>
            </w:rPrChange>
          </w:rPr>
          <w:br/>
        </w:r>
        <w:r w:rsidRPr="00735D10" w:rsidDel="00735D10">
          <w:rPr>
            <w:rFonts w:hint="cs"/>
            <w:sz w:val="28"/>
            <w:szCs w:val="28"/>
            <w:rtl/>
            <w:rPrChange w:id="478" w:author="אסתר קלופט" w:date="2024-04-01T22:09:00Z">
              <w:rPr>
                <w:rFonts w:hint="cs"/>
                <w:rtl/>
              </w:rPr>
            </w:rPrChange>
          </w:rPr>
          <w:delText>נקודה זה סיום משפט, היינו שאפשר לתת 'כותרת צד' ולהגדיר במילים ספורות מה יש במשפט הזה.</w:delText>
        </w:r>
      </w:del>
    </w:p>
    <w:p w14:paraId="2FF6E809" w14:textId="261DB8CB" w:rsidR="000774A2" w:rsidRPr="00735D10" w:rsidDel="00735D10" w:rsidRDefault="00204C50" w:rsidP="00FA5884">
      <w:pPr>
        <w:spacing w:after="120" w:line="276" w:lineRule="auto"/>
        <w:ind w:left="720"/>
        <w:jc w:val="center"/>
        <w:rPr>
          <w:del w:id="479" w:author="אסתר קלופט" w:date="2024-04-01T22:02:00Z"/>
          <w:sz w:val="28"/>
          <w:szCs w:val="28"/>
          <w:rPrChange w:id="480" w:author="אסתר קלופט" w:date="2024-04-01T22:09:00Z">
            <w:rPr>
              <w:del w:id="481" w:author="אסתר קלופט" w:date="2024-04-01T22:02:00Z"/>
            </w:rPr>
          </w:rPrChange>
        </w:rPr>
        <w:pPrChange w:id="482" w:author="אסתר קלופט" w:date="2024-04-01T22:16:00Z">
          <w:pPr>
            <w:pStyle w:val="a9"/>
            <w:numPr>
              <w:numId w:val="1"/>
            </w:numPr>
            <w:spacing w:line="480" w:lineRule="auto"/>
            <w:ind w:hanging="360"/>
          </w:pPr>
        </w:pPrChange>
      </w:pPr>
      <w:del w:id="483" w:author="אסתר קלופט" w:date="2024-04-01T22:02:00Z">
        <w:r w:rsidRPr="00735D10" w:rsidDel="00735D10">
          <w:rPr>
            <w:rFonts w:hint="cs"/>
            <w:sz w:val="28"/>
            <w:szCs w:val="28"/>
            <w:rtl/>
            <w:rPrChange w:id="484" w:author="אסתר קלופט" w:date="2024-04-01T22:09:00Z">
              <w:rPr>
                <w:rFonts w:hint="cs"/>
                <w:rtl/>
              </w:rPr>
            </w:rPrChange>
          </w:rPr>
          <w:delText>לא מתחילים קטע בו' החיבור. כמו: וכתבו תוס'.</w:delText>
        </w:r>
      </w:del>
    </w:p>
    <w:p w14:paraId="5C21617D" w14:textId="60CA5CBC" w:rsidR="000774A2" w:rsidRPr="00735D10" w:rsidDel="00735D10" w:rsidRDefault="00300AA4" w:rsidP="00FA5884">
      <w:pPr>
        <w:spacing w:after="120" w:line="276" w:lineRule="auto"/>
        <w:ind w:left="720"/>
        <w:jc w:val="center"/>
        <w:rPr>
          <w:del w:id="485" w:author="אסתר קלופט" w:date="2024-04-01T22:04:00Z"/>
          <w:sz w:val="28"/>
          <w:szCs w:val="28"/>
          <w:rPrChange w:id="486" w:author="אסתר קלופט" w:date="2024-04-01T22:09:00Z">
            <w:rPr>
              <w:del w:id="487" w:author="אסתר קלופט" w:date="2024-04-01T22:04:00Z"/>
            </w:rPr>
          </w:rPrChange>
        </w:rPr>
        <w:pPrChange w:id="488" w:author="אסתר קלופט" w:date="2024-04-01T22:16:00Z">
          <w:pPr>
            <w:pStyle w:val="a9"/>
            <w:numPr>
              <w:numId w:val="1"/>
            </w:numPr>
            <w:spacing w:line="480" w:lineRule="auto"/>
            <w:ind w:hanging="360"/>
          </w:pPr>
        </w:pPrChange>
      </w:pPr>
      <w:moveFromRangeStart w:id="489" w:author="אסתר קלופט" w:date="2024-04-01T22:02:00Z" w:name="move162901390"/>
      <w:moveFrom w:id="490" w:author="אסתר קלופט" w:date="2024-04-01T22:02:00Z">
        <w:del w:id="491" w:author="אסתר קלופט" w:date="2024-04-01T22:04:00Z">
          <w:r w:rsidRPr="00735D10" w:rsidDel="00735D10">
            <w:rPr>
              <w:rFonts w:hint="cs"/>
              <w:sz w:val="28"/>
              <w:szCs w:val="28"/>
              <w:rtl/>
              <w:rPrChange w:id="492" w:author="אסתר קלופט" w:date="2024-04-01T22:09:00Z">
                <w:rPr>
                  <w:rFonts w:hint="cs"/>
                  <w:rtl/>
                </w:rPr>
              </w:rPrChange>
            </w:rPr>
            <w:delText>כשהלקוח מביא שאלה של רש"י או תוס' וזה נראה כאילו זו שאלה שלו</w:delText>
          </w:r>
          <w:r w:rsidR="00DA1D87" w:rsidRPr="00735D10" w:rsidDel="00735D10">
            <w:rPr>
              <w:rFonts w:hint="cs"/>
              <w:sz w:val="28"/>
              <w:szCs w:val="28"/>
              <w:rtl/>
              <w:rPrChange w:id="493" w:author="אסתר קלופט" w:date="2024-04-01T22:09:00Z">
                <w:rPr>
                  <w:rFonts w:hint="cs"/>
                  <w:rtl/>
                </w:rPr>
              </w:rPrChange>
            </w:rPr>
            <w:delText>,</w:delText>
          </w:r>
          <w:r w:rsidRPr="00735D10" w:rsidDel="00735D10">
            <w:rPr>
              <w:rFonts w:hint="cs"/>
              <w:sz w:val="28"/>
              <w:szCs w:val="28"/>
              <w:rtl/>
              <w:rPrChange w:id="494" w:author="אסתר קלופט" w:date="2024-04-01T22:09:00Z">
                <w:rPr>
                  <w:rFonts w:hint="cs"/>
                  <w:rtl/>
                </w:rPr>
              </w:rPrChange>
            </w:rPr>
            <w:delText xml:space="preserve"> חובה לתקן זאת, ולכתוב: הקשה רש"י, הקשו התוס'. וה"ה כמובן כשמביא תירוץ שכ' ברש"י או תוס'.</w:delText>
          </w:r>
          <w:r w:rsidR="000345AE" w:rsidRPr="00735D10" w:rsidDel="00735D10">
            <w:rPr>
              <w:sz w:val="28"/>
              <w:szCs w:val="28"/>
              <w:rtl/>
              <w:rPrChange w:id="495" w:author="אסתר קלופט" w:date="2024-04-01T22:09:00Z">
                <w:rPr>
                  <w:rtl/>
                </w:rPr>
              </w:rPrChange>
            </w:rPr>
            <w:br/>
          </w:r>
          <w:r w:rsidR="000345AE" w:rsidRPr="00735D10" w:rsidDel="00735D10">
            <w:rPr>
              <w:rFonts w:hint="cs"/>
              <w:sz w:val="28"/>
              <w:szCs w:val="28"/>
              <w:rtl/>
              <w:rPrChange w:id="496" w:author="אסתר קלופט" w:date="2024-04-01T22:09:00Z">
                <w:rPr>
                  <w:rFonts w:hint="cs"/>
                  <w:rtl/>
                </w:rPr>
              </w:rPrChange>
            </w:rPr>
            <w:delText>- ה"ה כשכתוב בתוך הקטע את מה שכתוב בגמרא, יש למחוק ולצטט לשון גמרא הרלוונטי. יש לשים לב שלפעמים אחרי שעושים זאת צריך לתקן ציון העומד, כי הלקוח הביא תחילת הגמ', ובאמת ההערה והשטיקל כולו הם על המשך דברי הגמ', שנמצאים בעמוד אחר.</w:delText>
          </w:r>
        </w:del>
      </w:moveFrom>
      <w:moveFromRangeEnd w:id="489"/>
    </w:p>
    <w:p w14:paraId="74E4A969" w14:textId="1E16DDE0" w:rsidR="000774A2" w:rsidRPr="00735D10" w:rsidDel="00735D10" w:rsidRDefault="00300AA4" w:rsidP="00FA5884">
      <w:pPr>
        <w:spacing w:after="120" w:line="276" w:lineRule="auto"/>
        <w:ind w:left="720"/>
        <w:jc w:val="center"/>
        <w:rPr>
          <w:del w:id="497" w:author="אסתר קלופט" w:date="2024-04-01T22:04:00Z"/>
          <w:sz w:val="28"/>
          <w:szCs w:val="28"/>
          <w:rPrChange w:id="498" w:author="אסתר קלופט" w:date="2024-04-01T22:09:00Z">
            <w:rPr>
              <w:del w:id="499" w:author="אסתר קלופט" w:date="2024-04-01T22:04:00Z"/>
            </w:rPr>
          </w:rPrChange>
        </w:rPr>
        <w:pPrChange w:id="500" w:author="אסתר קלופט" w:date="2024-04-01T22:16:00Z">
          <w:pPr>
            <w:pStyle w:val="a9"/>
            <w:numPr>
              <w:numId w:val="1"/>
            </w:numPr>
            <w:spacing w:line="480" w:lineRule="auto"/>
            <w:ind w:hanging="360"/>
          </w:pPr>
        </w:pPrChange>
      </w:pPr>
      <w:del w:id="501" w:author="אסתר קלופט" w:date="2024-04-01T22:04:00Z">
        <w:r w:rsidRPr="00735D10" w:rsidDel="00735D10">
          <w:rPr>
            <w:rFonts w:hint="cs"/>
            <w:sz w:val="28"/>
            <w:szCs w:val="28"/>
            <w:rtl/>
            <w:rPrChange w:id="502" w:author="אסתר קלופט" w:date="2024-04-01T22:09:00Z">
              <w:rPr>
                <w:rFonts w:hint="cs"/>
                <w:rtl/>
              </w:rPr>
            </w:rPrChange>
          </w:rPr>
          <w:delText xml:space="preserve">באופן כללי העורך צריך להחליט לבד, ולהשתדל לא להשאיר ספיקות. תמיד אפשר לעשות הערה ולהסביר ללקוח למה יש פה תיקון. </w:delText>
        </w:r>
        <w:r w:rsidRPr="00735D10" w:rsidDel="00735D10">
          <w:rPr>
            <w:sz w:val="28"/>
            <w:szCs w:val="28"/>
            <w:rtl/>
            <w:rPrChange w:id="503" w:author="אסתר קלופט" w:date="2024-04-01T22:09:00Z">
              <w:rPr>
                <w:rtl/>
              </w:rPr>
            </w:rPrChange>
          </w:rPr>
          <w:br/>
        </w:r>
        <w:r w:rsidRPr="00735D10" w:rsidDel="00735D10">
          <w:rPr>
            <w:rFonts w:hint="cs"/>
            <w:sz w:val="28"/>
            <w:szCs w:val="28"/>
            <w:rtl/>
            <w:rPrChange w:id="504" w:author="אסתר קלופט" w:date="2024-04-01T22:09:00Z">
              <w:rPr>
                <w:rFonts w:hint="cs"/>
                <w:rtl/>
              </w:rPr>
            </w:rPrChange>
          </w:rPr>
          <w:delText>במקרה שלדעתכם מה שכתב הלקוח אינו נכון, צריך פשוט למחוק את מה שלדעתכם אינו נכון, ולהסביר בהערה מדוע מחקתם.</w:delText>
        </w:r>
      </w:del>
    </w:p>
    <w:p w14:paraId="261976A4" w14:textId="494E8C98" w:rsidR="00DA1D87" w:rsidRPr="00735D10" w:rsidDel="00735D10" w:rsidRDefault="00DA1D87" w:rsidP="00FA5884">
      <w:pPr>
        <w:spacing w:after="120" w:line="276" w:lineRule="auto"/>
        <w:ind w:left="720"/>
        <w:jc w:val="center"/>
        <w:rPr>
          <w:del w:id="505" w:author="אסתר קלופט" w:date="2024-04-01T22:05:00Z"/>
          <w:sz w:val="28"/>
          <w:szCs w:val="28"/>
          <w:rPrChange w:id="506" w:author="אסתר קלופט" w:date="2024-04-01T22:09:00Z">
            <w:rPr>
              <w:del w:id="507" w:author="אסתר קלופט" w:date="2024-04-01T22:05:00Z"/>
            </w:rPr>
          </w:rPrChange>
        </w:rPr>
        <w:pPrChange w:id="508" w:author="אסתר קלופט" w:date="2024-04-01T22:16:00Z">
          <w:pPr>
            <w:pStyle w:val="a9"/>
            <w:numPr>
              <w:numId w:val="2"/>
            </w:numPr>
            <w:spacing w:line="480" w:lineRule="auto"/>
            <w:ind w:hanging="360"/>
          </w:pPr>
        </w:pPrChange>
      </w:pPr>
      <w:del w:id="509" w:author="אסתר קלופט" w:date="2024-04-01T22:05:00Z">
        <w:r w:rsidRPr="00735D10" w:rsidDel="00735D10">
          <w:rPr>
            <w:rFonts w:hint="cs"/>
            <w:sz w:val="28"/>
            <w:szCs w:val="28"/>
            <w:rtl/>
            <w:rPrChange w:id="510" w:author="אסתר קלופט" w:date="2024-04-01T22:09:00Z">
              <w:rPr>
                <w:rFonts w:hint="cs"/>
                <w:rtl/>
              </w:rPr>
            </w:rPrChange>
          </w:rPr>
          <w:delText>2 מ"מ רצופים בתוך סוגריים מבדילים ביניהם בפסיק.</w:delText>
        </w:r>
      </w:del>
    </w:p>
    <w:p w14:paraId="1D3F2EF8" w14:textId="35DC39C6" w:rsidR="000774A2" w:rsidRPr="00735D10" w:rsidDel="00735D10" w:rsidRDefault="00DA1D87" w:rsidP="00FA5884">
      <w:pPr>
        <w:spacing w:after="120" w:line="276" w:lineRule="auto"/>
        <w:ind w:left="720"/>
        <w:jc w:val="center"/>
        <w:rPr>
          <w:del w:id="511" w:author="אסתר קלופט" w:date="2024-04-01T22:05:00Z"/>
          <w:sz w:val="28"/>
          <w:szCs w:val="28"/>
          <w:rPrChange w:id="512" w:author="אסתר קלופט" w:date="2024-04-01T22:09:00Z">
            <w:rPr>
              <w:del w:id="513" w:author="אסתר קלופט" w:date="2024-04-01T22:05:00Z"/>
            </w:rPr>
          </w:rPrChange>
        </w:rPr>
        <w:pPrChange w:id="514" w:author="אסתר קלופט" w:date="2024-04-01T22:16:00Z">
          <w:pPr>
            <w:pStyle w:val="a9"/>
            <w:numPr>
              <w:numId w:val="2"/>
            </w:numPr>
            <w:spacing w:line="480" w:lineRule="auto"/>
            <w:ind w:hanging="360"/>
          </w:pPr>
        </w:pPrChange>
      </w:pPr>
      <w:del w:id="515" w:author="אסתר קלופט" w:date="2024-04-01T22:05:00Z">
        <w:r w:rsidRPr="00735D10" w:rsidDel="00735D10">
          <w:rPr>
            <w:rFonts w:hint="cs"/>
            <w:sz w:val="28"/>
            <w:szCs w:val="28"/>
            <w:rtl/>
            <w:rPrChange w:id="516" w:author="אסתר קלופט" w:date="2024-04-01T22:09:00Z">
              <w:rPr>
                <w:rFonts w:hint="cs"/>
                <w:rtl/>
              </w:rPr>
            </w:rPrChange>
          </w:rPr>
          <w:delText>בכלל, חשוב שתהיה אחידות לאורך כל הספר. תחליטו אם אתם רוצים לסמן ציטוט במרכאות או בגרש בודדת, ותעשו כך בעקביות.</w:delText>
        </w:r>
      </w:del>
    </w:p>
    <w:p w14:paraId="7978C7F5" w14:textId="29E9AC71" w:rsidR="00734928" w:rsidRPr="00735D10" w:rsidDel="00735D10" w:rsidRDefault="00734928" w:rsidP="00FA5884">
      <w:pPr>
        <w:spacing w:after="120" w:line="276" w:lineRule="auto"/>
        <w:ind w:left="720"/>
        <w:jc w:val="center"/>
        <w:rPr>
          <w:del w:id="517" w:author="אסתר קלופט" w:date="2024-04-01T22:06:00Z"/>
          <w:sz w:val="28"/>
          <w:szCs w:val="28"/>
          <w:rPrChange w:id="518" w:author="אסתר קלופט" w:date="2024-04-01T22:09:00Z">
            <w:rPr>
              <w:del w:id="519" w:author="אסתר קלופט" w:date="2024-04-01T22:06:00Z"/>
            </w:rPr>
          </w:rPrChange>
        </w:rPr>
        <w:pPrChange w:id="520" w:author="אסתר קלופט" w:date="2024-04-01T22:16:00Z">
          <w:pPr>
            <w:pStyle w:val="a9"/>
            <w:numPr>
              <w:numId w:val="2"/>
            </w:numPr>
            <w:spacing w:line="480" w:lineRule="auto"/>
            <w:ind w:hanging="360"/>
          </w:pPr>
        </w:pPrChange>
      </w:pPr>
      <w:del w:id="521" w:author="אסתר קלופט" w:date="2024-04-01T22:06:00Z">
        <w:r w:rsidRPr="00735D10" w:rsidDel="00735D10">
          <w:rPr>
            <w:rFonts w:hint="cs"/>
            <w:sz w:val="28"/>
            <w:szCs w:val="28"/>
            <w:rtl/>
            <w:rPrChange w:id="522" w:author="אסתר קלופט" w:date="2024-04-01T22:09:00Z">
              <w:rPr>
                <w:rFonts w:hint="cs"/>
                <w:rtl/>
              </w:rPr>
            </w:rPrChange>
          </w:rPr>
          <w:delText>אחר שמסיימים להגיה קטע, יש  לעשות 'סימון פשוט', ולבדוק אם הקטע יצא בסדר, אחרי ההגהות.</w:delText>
        </w:r>
      </w:del>
    </w:p>
    <w:p w14:paraId="788574CD" w14:textId="4AD85B03" w:rsidR="000345AE" w:rsidRPr="00735D10" w:rsidDel="00735D10" w:rsidRDefault="00136097" w:rsidP="00FA5884">
      <w:pPr>
        <w:spacing w:after="120" w:line="276" w:lineRule="auto"/>
        <w:ind w:left="720"/>
        <w:jc w:val="center"/>
        <w:rPr>
          <w:del w:id="523" w:author="אסתר קלופט" w:date="2024-04-01T22:06:00Z"/>
          <w:sz w:val="28"/>
          <w:szCs w:val="28"/>
          <w:rPrChange w:id="524" w:author="אסתר קלופט" w:date="2024-04-01T22:09:00Z">
            <w:rPr>
              <w:del w:id="525" w:author="אסתר קלופט" w:date="2024-04-01T22:06:00Z"/>
            </w:rPr>
          </w:rPrChange>
        </w:rPr>
        <w:pPrChange w:id="526" w:author="אסתר קלופט" w:date="2024-04-01T22:16:00Z">
          <w:pPr>
            <w:pStyle w:val="a9"/>
            <w:numPr>
              <w:numId w:val="2"/>
            </w:numPr>
            <w:spacing w:line="480" w:lineRule="auto"/>
            <w:ind w:hanging="360"/>
          </w:pPr>
        </w:pPrChange>
      </w:pPr>
      <w:del w:id="527" w:author="אסתר קלופט" w:date="2024-04-01T22:06:00Z">
        <w:r w:rsidRPr="00735D10" w:rsidDel="00735D10">
          <w:rPr>
            <w:rFonts w:hint="cs"/>
            <w:sz w:val="28"/>
            <w:szCs w:val="28"/>
            <w:rtl/>
            <w:rPrChange w:id="528" w:author="אסתר קלופט" w:date="2024-04-01T22:09:00Z">
              <w:rPr>
                <w:rFonts w:hint="cs"/>
                <w:rtl/>
              </w:rPr>
            </w:rPrChange>
          </w:rPr>
          <w:delText>לשים לב שיהיה מצוין תמיד על כל רש"י או תוס' שמובא, באיזה ד"ה הוא.</w:delText>
        </w:r>
      </w:del>
    </w:p>
    <w:p w14:paraId="4222BF27" w14:textId="1A244C6C" w:rsidR="00960BE7" w:rsidRPr="00735D10" w:rsidRDefault="004433DF" w:rsidP="00FA5884">
      <w:pPr>
        <w:pStyle w:val="a9"/>
        <w:spacing w:after="120" w:line="276" w:lineRule="auto"/>
        <w:contextualSpacing w:val="0"/>
        <w:jc w:val="center"/>
        <w:rPr>
          <w:sz w:val="28"/>
          <w:szCs w:val="28"/>
          <w:rPrChange w:id="529" w:author="אסתר קלופט" w:date="2024-04-01T22:10:00Z">
            <w:rPr/>
          </w:rPrChange>
        </w:rPr>
        <w:pPrChange w:id="530" w:author="אסתר קלופט" w:date="2024-04-01T22:16:00Z">
          <w:pPr>
            <w:pStyle w:val="a9"/>
            <w:numPr>
              <w:numId w:val="2"/>
            </w:numPr>
            <w:spacing w:line="480" w:lineRule="auto"/>
            <w:ind w:hanging="360"/>
          </w:pPr>
        </w:pPrChange>
      </w:pPr>
      <w:r w:rsidRPr="00735D10">
        <w:rPr>
          <w:rFonts w:hint="cs"/>
          <w:sz w:val="28"/>
          <w:szCs w:val="28"/>
          <w:rtl/>
          <w:rPrChange w:id="531" w:author="אסתר קלופט" w:date="2024-04-01T22:10:00Z">
            <w:rPr>
              <w:rFonts w:hint="cs"/>
              <w:rtl/>
            </w:rPr>
          </w:rPrChange>
        </w:rPr>
        <w:t>הכלל החשוב ביותר הוא, שבד"כ אין כ"כ כללי ברזל, ותמיד יש לשים לב ע"פ הענין, ולהיות עירני לביקורת, כדי ללמוד תמיד דברים חדשים.</w:t>
      </w:r>
      <w:r w:rsidRPr="00735D10">
        <w:rPr>
          <w:sz w:val="28"/>
          <w:szCs w:val="28"/>
          <w:rtl/>
          <w:rPrChange w:id="532" w:author="אסתר קלופט" w:date="2024-04-01T22:10:00Z">
            <w:rPr>
              <w:rtl/>
            </w:rPr>
          </w:rPrChange>
        </w:rPr>
        <w:br/>
      </w:r>
      <w:r w:rsidRPr="00735D10">
        <w:rPr>
          <w:sz w:val="28"/>
          <w:szCs w:val="28"/>
          <w:rtl/>
          <w:rPrChange w:id="533" w:author="אסתר קלופט" w:date="2024-04-01T22:10:00Z">
            <w:rPr>
              <w:rtl/>
            </w:rPr>
          </w:rPrChange>
        </w:rPr>
        <w:br/>
      </w:r>
      <w:r w:rsidRPr="00735D10">
        <w:rPr>
          <w:rFonts w:hint="cs"/>
          <w:sz w:val="28"/>
          <w:szCs w:val="28"/>
          <w:rtl/>
          <w:rPrChange w:id="534" w:author="אסתר קלופט" w:date="2024-04-01T22:10:00Z">
            <w:rPr>
              <w:rFonts w:hint="cs"/>
              <w:rtl/>
            </w:rPr>
          </w:rPrChange>
        </w:rPr>
        <w:t>חזקו ואמצו !!</w:t>
      </w:r>
      <w:r w:rsidR="00073EB3" w:rsidRPr="00735D10">
        <w:rPr>
          <w:sz w:val="28"/>
          <w:szCs w:val="28"/>
          <w:rtl/>
          <w:rPrChange w:id="535" w:author="אסתר קלופט" w:date="2024-04-01T22:10:00Z">
            <w:rPr>
              <w:rtl/>
            </w:rPr>
          </w:rPrChange>
        </w:rPr>
        <w:br/>
      </w:r>
    </w:p>
    <w:sectPr w:rsidR="00960BE7" w:rsidRPr="00735D10" w:rsidSect="00E721A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67571" w14:textId="77777777" w:rsidR="00E721A8" w:rsidRDefault="00E721A8" w:rsidP="00960BE7">
      <w:pPr>
        <w:spacing w:after="0" w:line="240" w:lineRule="auto"/>
      </w:pPr>
      <w:r>
        <w:separator/>
      </w:r>
    </w:p>
  </w:endnote>
  <w:endnote w:type="continuationSeparator" w:id="0">
    <w:p w14:paraId="073A464E" w14:textId="77777777" w:rsidR="00E721A8" w:rsidRDefault="00E721A8" w:rsidP="00960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5C8D7" w14:textId="77777777" w:rsidR="00E721A8" w:rsidRDefault="00E721A8" w:rsidP="00960BE7">
      <w:pPr>
        <w:spacing w:after="0" w:line="240" w:lineRule="auto"/>
      </w:pPr>
      <w:r>
        <w:separator/>
      </w:r>
    </w:p>
  </w:footnote>
  <w:footnote w:type="continuationSeparator" w:id="0">
    <w:p w14:paraId="0A2B456B" w14:textId="77777777" w:rsidR="00E721A8" w:rsidRDefault="00E721A8" w:rsidP="00960BE7">
      <w:pPr>
        <w:spacing w:after="0" w:line="240" w:lineRule="auto"/>
      </w:pPr>
      <w:r>
        <w:continuationSeparator/>
      </w:r>
    </w:p>
  </w:footnote>
  <w:footnote w:id="1">
    <w:p w14:paraId="483B9ACA" w14:textId="77777777" w:rsidR="00735D10" w:rsidRDefault="00735D10" w:rsidP="00735D10">
      <w:pPr>
        <w:pStyle w:val="ae"/>
        <w:rPr>
          <w:ins w:id="60" w:author="אסתר קלופט" w:date="2024-04-01T21:59:00Z"/>
          <w:rtl/>
        </w:rPr>
      </w:pPr>
      <w:ins w:id="61" w:author="אסתר קלופט" w:date="2024-04-01T21:59:00Z">
        <w:r>
          <w:rPr>
            <w:rStyle w:val="af0"/>
          </w:rPr>
          <w:footnoteRef/>
        </w:r>
        <w:r>
          <w:rPr>
            <w:rtl/>
          </w:rPr>
          <w:t xml:space="preserve"> </w:t>
        </w:r>
        <w:r>
          <w:rPr>
            <w:rFonts w:hint="cs"/>
            <w:rtl/>
          </w:rPr>
          <w:t xml:space="preserve">כאן הפסיק בא </w:t>
        </w:r>
        <w:r w:rsidRPr="00DA4A5A">
          <w:rPr>
            <w:rFonts w:hint="cs"/>
            <w:b/>
            <w:bCs/>
            <w:rtl/>
          </w:rPr>
          <w:t>אחר</w:t>
        </w:r>
        <w:r>
          <w:rPr>
            <w:rFonts w:hint="cs"/>
            <w:rtl/>
          </w:rPr>
          <w:t xml:space="preserve"> הסוגר השני, כי הוא לא מסיים רק את הסוגריים, אלא גם את מה שלפניו.</w:t>
        </w:r>
      </w:ins>
    </w:p>
  </w:footnote>
  <w:footnote w:id="2">
    <w:p w14:paraId="014FF86C" w14:textId="77777777" w:rsidR="00FF28AC" w:rsidRDefault="00FF28AC" w:rsidP="00FF28AC">
      <w:pPr>
        <w:pStyle w:val="ae"/>
        <w:rPr>
          <w:ins w:id="209" w:author="אסתר קלופט" w:date="2024-03-31T21:08:00Z"/>
          <w:rFonts w:cs="Arial"/>
          <w:rtl/>
        </w:rPr>
      </w:pPr>
      <w:ins w:id="210" w:author="אסתר קלופט" w:date="2024-03-31T21:08:00Z">
        <w:r>
          <w:rPr>
            <w:rStyle w:val="af0"/>
          </w:rPr>
          <w:footnoteRef/>
        </w:r>
        <w:r>
          <w:rPr>
            <w:rtl/>
          </w:rPr>
          <w:t xml:space="preserve"> </w:t>
        </w:r>
        <w:r w:rsidRPr="00960BE7">
          <w:rPr>
            <w:rFonts w:cs="Arial" w:hint="cs"/>
            <w:rtl/>
          </w:rPr>
          <w:t>שימו</w:t>
        </w:r>
        <w:r w:rsidRPr="00960BE7">
          <w:rPr>
            <w:rFonts w:cs="Arial"/>
            <w:rtl/>
          </w:rPr>
          <w:t xml:space="preserve"> </w:t>
        </w:r>
        <w:r w:rsidRPr="00960BE7">
          <w:rPr>
            <w:rFonts w:cs="Arial" w:hint="cs"/>
            <w:rtl/>
          </w:rPr>
          <w:t>לב</w:t>
        </w:r>
        <w:r w:rsidRPr="00960BE7">
          <w:rPr>
            <w:rFonts w:cs="Arial"/>
            <w:rtl/>
          </w:rPr>
          <w:t xml:space="preserve"> </w:t>
        </w:r>
        <w:r w:rsidRPr="00960BE7">
          <w:rPr>
            <w:rFonts w:cs="Arial" w:hint="cs"/>
            <w:rtl/>
          </w:rPr>
          <w:t>למקום</w:t>
        </w:r>
        <w:r w:rsidRPr="00960BE7">
          <w:rPr>
            <w:rFonts w:cs="Arial"/>
            <w:rtl/>
          </w:rPr>
          <w:t xml:space="preserve"> </w:t>
        </w:r>
        <w:r w:rsidRPr="00960BE7">
          <w:rPr>
            <w:rFonts w:cs="Arial" w:hint="cs"/>
            <w:rtl/>
          </w:rPr>
          <w:t>הנקודה</w:t>
        </w:r>
        <w:r w:rsidRPr="00960BE7">
          <w:rPr>
            <w:rFonts w:cs="Arial"/>
            <w:rtl/>
          </w:rPr>
          <w:t xml:space="preserve">. </w:t>
        </w:r>
      </w:ins>
    </w:p>
    <w:p w14:paraId="73FA01C0" w14:textId="77777777" w:rsidR="00FF28AC" w:rsidRDefault="00FF28AC" w:rsidP="00FF28AC">
      <w:pPr>
        <w:pStyle w:val="ae"/>
        <w:rPr>
          <w:ins w:id="211" w:author="אסתר קלופט" w:date="2024-03-31T21:08:00Z"/>
          <w:rFonts w:cs="Arial"/>
          <w:rtl/>
        </w:rPr>
      </w:pPr>
      <w:ins w:id="212" w:author="אסתר קלופט" w:date="2024-03-31T21:08:00Z">
        <w:r w:rsidRPr="00960BE7">
          <w:rPr>
            <w:rFonts w:cs="Arial" w:hint="cs"/>
            <w:rtl/>
          </w:rPr>
          <w:t>היות</w:t>
        </w:r>
        <w:r w:rsidRPr="00960BE7">
          <w:rPr>
            <w:rFonts w:cs="Arial"/>
            <w:rtl/>
          </w:rPr>
          <w:t xml:space="preserve"> </w:t>
        </w:r>
        <w:r w:rsidRPr="00960BE7">
          <w:rPr>
            <w:rFonts w:cs="Arial" w:hint="cs"/>
            <w:rtl/>
          </w:rPr>
          <w:t>וכבר</w:t>
        </w:r>
        <w:r w:rsidRPr="00960BE7">
          <w:rPr>
            <w:rFonts w:cs="Arial"/>
            <w:rtl/>
          </w:rPr>
          <w:t xml:space="preserve"> </w:t>
        </w:r>
        <w:r w:rsidRPr="00960BE7">
          <w:rPr>
            <w:rFonts w:cs="Arial" w:hint="cs"/>
            <w:rtl/>
          </w:rPr>
          <w:t>יש</w:t>
        </w:r>
        <w:r w:rsidRPr="00960BE7">
          <w:rPr>
            <w:rFonts w:cs="Arial"/>
            <w:rtl/>
          </w:rPr>
          <w:t xml:space="preserve"> </w:t>
        </w:r>
        <w:r w:rsidRPr="00960BE7">
          <w:rPr>
            <w:rFonts w:cs="Arial" w:hint="cs"/>
            <w:rtl/>
          </w:rPr>
          <w:t>נקודה</w:t>
        </w:r>
        <w:r w:rsidRPr="00960BE7">
          <w:rPr>
            <w:rFonts w:cs="Arial"/>
            <w:rtl/>
          </w:rPr>
          <w:t xml:space="preserve"> </w:t>
        </w:r>
        <w:r w:rsidRPr="00960BE7">
          <w:rPr>
            <w:rFonts w:cs="Arial" w:hint="cs"/>
            <w:rtl/>
          </w:rPr>
          <w:t>בסוף</w:t>
        </w:r>
        <w:r w:rsidRPr="00960BE7">
          <w:rPr>
            <w:rFonts w:cs="Arial"/>
            <w:rtl/>
          </w:rPr>
          <w:t xml:space="preserve"> </w:t>
        </w:r>
        <w:r w:rsidRPr="00960BE7">
          <w:rPr>
            <w:rFonts w:cs="Arial" w:hint="cs"/>
            <w:rtl/>
          </w:rPr>
          <w:t>המשפט</w:t>
        </w:r>
        <w:r w:rsidRPr="00960BE7">
          <w:rPr>
            <w:rFonts w:cs="Arial"/>
            <w:rtl/>
          </w:rPr>
          <w:t xml:space="preserve"> </w:t>
        </w:r>
        <w:r w:rsidRPr="00960BE7">
          <w:rPr>
            <w:rFonts w:cs="Arial" w:hint="cs"/>
            <w:rtl/>
          </w:rPr>
          <w:t>הקודם</w:t>
        </w:r>
        <w:r w:rsidRPr="00960BE7">
          <w:rPr>
            <w:rFonts w:cs="Arial"/>
            <w:rtl/>
          </w:rPr>
          <w:t xml:space="preserve">, </w:t>
        </w:r>
        <w:r w:rsidRPr="00960BE7">
          <w:rPr>
            <w:rFonts w:cs="Arial" w:hint="cs"/>
            <w:rtl/>
          </w:rPr>
          <w:t>לכן</w:t>
        </w:r>
        <w:r w:rsidRPr="00960BE7">
          <w:rPr>
            <w:rFonts w:cs="Arial"/>
            <w:rtl/>
          </w:rPr>
          <w:t xml:space="preserve"> </w:t>
        </w:r>
        <w:r w:rsidRPr="00960BE7">
          <w:rPr>
            <w:rFonts w:cs="Arial" w:hint="cs"/>
            <w:rtl/>
          </w:rPr>
          <w:t>הנקודה</w:t>
        </w:r>
        <w:r w:rsidRPr="00960BE7">
          <w:rPr>
            <w:rFonts w:cs="Arial"/>
            <w:rtl/>
          </w:rPr>
          <w:t xml:space="preserve"> </w:t>
        </w:r>
        <w:r w:rsidRPr="00960BE7">
          <w:rPr>
            <w:rFonts w:cs="Arial" w:hint="cs"/>
            <w:rtl/>
          </w:rPr>
          <w:t>שבסוף</w:t>
        </w:r>
        <w:r w:rsidRPr="00960BE7">
          <w:rPr>
            <w:rFonts w:cs="Arial"/>
            <w:rtl/>
          </w:rPr>
          <w:t xml:space="preserve"> </w:t>
        </w:r>
        <w:r w:rsidRPr="00960BE7">
          <w:rPr>
            <w:rFonts w:cs="Arial" w:hint="cs"/>
            <w:rtl/>
          </w:rPr>
          <w:t>הסוגריים</w:t>
        </w:r>
        <w:r w:rsidRPr="00960BE7">
          <w:rPr>
            <w:rFonts w:cs="Arial"/>
            <w:rtl/>
          </w:rPr>
          <w:t xml:space="preserve"> </w:t>
        </w:r>
        <w:r w:rsidRPr="00960BE7">
          <w:rPr>
            <w:rFonts w:cs="Arial" w:hint="cs"/>
            <w:rtl/>
          </w:rPr>
          <w:t>באה</w:t>
        </w:r>
        <w:r w:rsidRPr="00960BE7">
          <w:rPr>
            <w:rFonts w:cs="Arial"/>
            <w:rtl/>
          </w:rPr>
          <w:t xml:space="preserve"> </w:t>
        </w:r>
        <w:r w:rsidRPr="00960BE7">
          <w:rPr>
            <w:rFonts w:cs="Arial" w:hint="cs"/>
            <w:rtl/>
          </w:rPr>
          <w:t>רק</w:t>
        </w:r>
        <w:r w:rsidRPr="00960BE7">
          <w:rPr>
            <w:rFonts w:cs="Arial"/>
            <w:rtl/>
          </w:rPr>
          <w:t xml:space="preserve"> </w:t>
        </w:r>
        <w:r w:rsidRPr="00960BE7">
          <w:rPr>
            <w:rFonts w:cs="Arial" w:hint="cs"/>
            <w:rtl/>
          </w:rPr>
          <w:t>לסיים</w:t>
        </w:r>
        <w:r w:rsidRPr="00960BE7">
          <w:rPr>
            <w:rFonts w:cs="Arial"/>
            <w:rtl/>
          </w:rPr>
          <w:t xml:space="preserve"> </w:t>
        </w:r>
        <w:r w:rsidRPr="00960BE7">
          <w:rPr>
            <w:rFonts w:cs="Arial" w:hint="cs"/>
            <w:rtl/>
          </w:rPr>
          <w:t>את</w:t>
        </w:r>
        <w:r w:rsidRPr="00960BE7">
          <w:rPr>
            <w:rFonts w:cs="Arial"/>
            <w:rtl/>
          </w:rPr>
          <w:t xml:space="preserve"> </w:t>
        </w:r>
        <w:r w:rsidRPr="00960BE7">
          <w:rPr>
            <w:rFonts w:cs="Arial" w:hint="cs"/>
            <w:rtl/>
          </w:rPr>
          <w:t>הסוגריים</w:t>
        </w:r>
        <w:r w:rsidRPr="00960BE7">
          <w:rPr>
            <w:rFonts w:cs="Arial"/>
            <w:rtl/>
          </w:rPr>
          <w:t xml:space="preserve">. </w:t>
        </w:r>
      </w:ins>
    </w:p>
    <w:p w14:paraId="59221DA2" w14:textId="77777777" w:rsidR="00FF28AC" w:rsidRPr="00960BE7" w:rsidRDefault="00FF28AC" w:rsidP="00FF28AC">
      <w:pPr>
        <w:pStyle w:val="ae"/>
        <w:rPr>
          <w:ins w:id="213" w:author="אסתר קלופט" w:date="2024-03-31T21:08:00Z"/>
          <w:rtl/>
        </w:rPr>
      </w:pPr>
      <w:ins w:id="214" w:author="אסתר קלופט" w:date="2024-03-31T21:08:00Z">
        <w:r w:rsidRPr="00960BE7">
          <w:rPr>
            <w:rFonts w:cs="Arial" w:hint="cs"/>
            <w:rtl/>
          </w:rPr>
          <w:t>ולכן</w:t>
        </w:r>
        <w:r w:rsidRPr="00960BE7">
          <w:rPr>
            <w:rFonts w:cs="Arial"/>
            <w:rtl/>
          </w:rPr>
          <w:t xml:space="preserve"> </w:t>
        </w:r>
        <w:r w:rsidRPr="00960BE7">
          <w:rPr>
            <w:rFonts w:cs="Arial" w:hint="cs"/>
            <w:rtl/>
          </w:rPr>
          <w:t>מקומה</w:t>
        </w:r>
        <w:r w:rsidRPr="00960BE7">
          <w:rPr>
            <w:rFonts w:cs="Arial"/>
            <w:rtl/>
          </w:rPr>
          <w:t xml:space="preserve"> </w:t>
        </w:r>
        <w:r w:rsidRPr="00960BE7">
          <w:rPr>
            <w:rFonts w:cs="Arial" w:hint="cs"/>
            <w:b/>
            <w:bCs/>
            <w:rtl/>
          </w:rPr>
          <w:t>לפני</w:t>
        </w:r>
        <w:r w:rsidRPr="00960BE7">
          <w:rPr>
            <w:rFonts w:cs="Arial"/>
            <w:rtl/>
          </w:rPr>
          <w:t xml:space="preserve"> </w:t>
        </w:r>
        <w:r w:rsidRPr="00960BE7">
          <w:rPr>
            <w:rFonts w:cs="Arial" w:hint="cs"/>
            <w:rtl/>
          </w:rPr>
          <w:t>הסוגר</w:t>
        </w:r>
        <w:r w:rsidRPr="00960BE7">
          <w:rPr>
            <w:rFonts w:cs="Arial"/>
            <w:rtl/>
          </w:rPr>
          <w:t xml:space="preserve"> </w:t>
        </w:r>
        <w:r w:rsidRPr="00960BE7">
          <w:rPr>
            <w:rFonts w:cs="Arial" w:hint="cs"/>
            <w:rtl/>
          </w:rPr>
          <w:t>השני</w:t>
        </w:r>
        <w:r w:rsidRPr="00960BE7">
          <w:rPr>
            <w:rFonts w:cs="Arial"/>
            <w:rtl/>
          </w:rPr>
          <w:t>.</w:t>
        </w:r>
      </w:ins>
    </w:p>
  </w:footnote>
  <w:footnote w:id="3">
    <w:p w14:paraId="6B3EDD2D" w14:textId="77777777" w:rsidR="00960BE7" w:rsidDel="00FF28AC" w:rsidRDefault="00960BE7">
      <w:pPr>
        <w:pStyle w:val="ae"/>
        <w:rPr>
          <w:del w:id="238" w:author="אסתר קלופט" w:date="2024-03-31T21:08:00Z"/>
          <w:rFonts w:cs="Arial"/>
          <w:rtl/>
        </w:rPr>
      </w:pPr>
      <w:del w:id="239" w:author="אסתר קלופט" w:date="2024-03-31T21:08:00Z">
        <w:r w:rsidDel="00FF28AC">
          <w:rPr>
            <w:rStyle w:val="af0"/>
          </w:rPr>
          <w:footnoteRef/>
        </w:r>
        <w:r w:rsidDel="00FF28AC">
          <w:rPr>
            <w:rtl/>
          </w:rPr>
          <w:delText xml:space="preserve"> </w:delText>
        </w:r>
        <w:r w:rsidRPr="00960BE7" w:rsidDel="00FF28AC">
          <w:rPr>
            <w:rFonts w:cs="Arial" w:hint="cs"/>
            <w:rtl/>
          </w:rPr>
          <w:delText>שימו</w:delText>
        </w:r>
        <w:r w:rsidRPr="00960BE7" w:rsidDel="00FF28AC">
          <w:rPr>
            <w:rFonts w:cs="Arial"/>
            <w:rtl/>
          </w:rPr>
          <w:delText xml:space="preserve"> </w:delText>
        </w:r>
        <w:r w:rsidRPr="00960BE7" w:rsidDel="00FF28AC">
          <w:rPr>
            <w:rFonts w:cs="Arial" w:hint="cs"/>
            <w:rtl/>
          </w:rPr>
          <w:delText>לב</w:delText>
        </w:r>
        <w:r w:rsidRPr="00960BE7" w:rsidDel="00FF28AC">
          <w:rPr>
            <w:rFonts w:cs="Arial"/>
            <w:rtl/>
          </w:rPr>
          <w:delText xml:space="preserve"> </w:delText>
        </w:r>
        <w:r w:rsidRPr="00960BE7" w:rsidDel="00FF28AC">
          <w:rPr>
            <w:rFonts w:cs="Arial" w:hint="cs"/>
            <w:rtl/>
          </w:rPr>
          <w:delText>למקום</w:delText>
        </w:r>
        <w:r w:rsidRPr="00960BE7" w:rsidDel="00FF28AC">
          <w:rPr>
            <w:rFonts w:cs="Arial"/>
            <w:rtl/>
          </w:rPr>
          <w:delText xml:space="preserve"> </w:delText>
        </w:r>
        <w:r w:rsidRPr="00960BE7" w:rsidDel="00FF28AC">
          <w:rPr>
            <w:rFonts w:cs="Arial" w:hint="cs"/>
            <w:rtl/>
          </w:rPr>
          <w:delText>הנקודה</w:delText>
        </w:r>
        <w:r w:rsidRPr="00960BE7" w:rsidDel="00FF28AC">
          <w:rPr>
            <w:rFonts w:cs="Arial"/>
            <w:rtl/>
          </w:rPr>
          <w:delText xml:space="preserve">. </w:delText>
        </w:r>
      </w:del>
    </w:p>
    <w:p w14:paraId="5FC18112" w14:textId="77777777" w:rsidR="00960BE7" w:rsidDel="00FF28AC" w:rsidRDefault="00960BE7">
      <w:pPr>
        <w:pStyle w:val="ae"/>
        <w:rPr>
          <w:del w:id="240" w:author="אסתר קלופט" w:date="2024-03-31T21:08:00Z"/>
          <w:rFonts w:cs="Arial"/>
          <w:rtl/>
        </w:rPr>
      </w:pPr>
      <w:del w:id="241" w:author="אסתר קלופט" w:date="2024-03-31T21:08:00Z">
        <w:r w:rsidRPr="00960BE7" w:rsidDel="00FF28AC">
          <w:rPr>
            <w:rFonts w:cs="Arial" w:hint="cs"/>
            <w:rtl/>
          </w:rPr>
          <w:delText>היות</w:delText>
        </w:r>
        <w:r w:rsidRPr="00960BE7" w:rsidDel="00FF28AC">
          <w:rPr>
            <w:rFonts w:cs="Arial"/>
            <w:rtl/>
          </w:rPr>
          <w:delText xml:space="preserve"> </w:delText>
        </w:r>
        <w:r w:rsidRPr="00960BE7" w:rsidDel="00FF28AC">
          <w:rPr>
            <w:rFonts w:cs="Arial" w:hint="cs"/>
            <w:rtl/>
          </w:rPr>
          <w:delText>וכבר</w:delText>
        </w:r>
        <w:r w:rsidRPr="00960BE7" w:rsidDel="00FF28AC">
          <w:rPr>
            <w:rFonts w:cs="Arial"/>
            <w:rtl/>
          </w:rPr>
          <w:delText xml:space="preserve"> </w:delText>
        </w:r>
        <w:r w:rsidRPr="00960BE7" w:rsidDel="00FF28AC">
          <w:rPr>
            <w:rFonts w:cs="Arial" w:hint="cs"/>
            <w:rtl/>
          </w:rPr>
          <w:delText>יש</w:delText>
        </w:r>
        <w:r w:rsidRPr="00960BE7" w:rsidDel="00FF28AC">
          <w:rPr>
            <w:rFonts w:cs="Arial"/>
            <w:rtl/>
          </w:rPr>
          <w:delText xml:space="preserve"> </w:delText>
        </w:r>
        <w:r w:rsidRPr="00960BE7" w:rsidDel="00FF28AC">
          <w:rPr>
            <w:rFonts w:cs="Arial" w:hint="cs"/>
            <w:rtl/>
          </w:rPr>
          <w:delText>נקודה</w:delText>
        </w:r>
        <w:r w:rsidRPr="00960BE7" w:rsidDel="00FF28AC">
          <w:rPr>
            <w:rFonts w:cs="Arial"/>
            <w:rtl/>
          </w:rPr>
          <w:delText xml:space="preserve"> </w:delText>
        </w:r>
        <w:r w:rsidRPr="00960BE7" w:rsidDel="00FF28AC">
          <w:rPr>
            <w:rFonts w:cs="Arial" w:hint="cs"/>
            <w:rtl/>
          </w:rPr>
          <w:delText>בסוף</w:delText>
        </w:r>
        <w:r w:rsidRPr="00960BE7" w:rsidDel="00FF28AC">
          <w:rPr>
            <w:rFonts w:cs="Arial"/>
            <w:rtl/>
          </w:rPr>
          <w:delText xml:space="preserve"> </w:delText>
        </w:r>
        <w:r w:rsidRPr="00960BE7" w:rsidDel="00FF28AC">
          <w:rPr>
            <w:rFonts w:cs="Arial" w:hint="cs"/>
            <w:rtl/>
          </w:rPr>
          <w:delText>המשפט</w:delText>
        </w:r>
        <w:r w:rsidRPr="00960BE7" w:rsidDel="00FF28AC">
          <w:rPr>
            <w:rFonts w:cs="Arial"/>
            <w:rtl/>
          </w:rPr>
          <w:delText xml:space="preserve"> </w:delText>
        </w:r>
        <w:r w:rsidRPr="00960BE7" w:rsidDel="00FF28AC">
          <w:rPr>
            <w:rFonts w:cs="Arial" w:hint="cs"/>
            <w:rtl/>
          </w:rPr>
          <w:delText>הקודם</w:delText>
        </w:r>
        <w:r w:rsidRPr="00960BE7" w:rsidDel="00FF28AC">
          <w:rPr>
            <w:rFonts w:cs="Arial"/>
            <w:rtl/>
          </w:rPr>
          <w:delText xml:space="preserve">, </w:delText>
        </w:r>
        <w:r w:rsidRPr="00960BE7" w:rsidDel="00FF28AC">
          <w:rPr>
            <w:rFonts w:cs="Arial" w:hint="cs"/>
            <w:rtl/>
          </w:rPr>
          <w:delText>לכן</w:delText>
        </w:r>
        <w:r w:rsidRPr="00960BE7" w:rsidDel="00FF28AC">
          <w:rPr>
            <w:rFonts w:cs="Arial"/>
            <w:rtl/>
          </w:rPr>
          <w:delText xml:space="preserve"> </w:delText>
        </w:r>
        <w:r w:rsidRPr="00960BE7" w:rsidDel="00FF28AC">
          <w:rPr>
            <w:rFonts w:cs="Arial" w:hint="cs"/>
            <w:rtl/>
          </w:rPr>
          <w:delText>הנקודה</w:delText>
        </w:r>
        <w:r w:rsidRPr="00960BE7" w:rsidDel="00FF28AC">
          <w:rPr>
            <w:rFonts w:cs="Arial"/>
            <w:rtl/>
          </w:rPr>
          <w:delText xml:space="preserve"> </w:delText>
        </w:r>
        <w:r w:rsidRPr="00960BE7" w:rsidDel="00FF28AC">
          <w:rPr>
            <w:rFonts w:cs="Arial" w:hint="cs"/>
            <w:rtl/>
          </w:rPr>
          <w:delText>שבסוף</w:delText>
        </w:r>
        <w:r w:rsidRPr="00960BE7" w:rsidDel="00FF28AC">
          <w:rPr>
            <w:rFonts w:cs="Arial"/>
            <w:rtl/>
          </w:rPr>
          <w:delText xml:space="preserve"> </w:delText>
        </w:r>
        <w:r w:rsidRPr="00960BE7" w:rsidDel="00FF28AC">
          <w:rPr>
            <w:rFonts w:cs="Arial" w:hint="cs"/>
            <w:rtl/>
          </w:rPr>
          <w:delText>הסוגריים</w:delText>
        </w:r>
        <w:r w:rsidRPr="00960BE7" w:rsidDel="00FF28AC">
          <w:rPr>
            <w:rFonts w:cs="Arial"/>
            <w:rtl/>
          </w:rPr>
          <w:delText xml:space="preserve"> </w:delText>
        </w:r>
        <w:r w:rsidRPr="00960BE7" w:rsidDel="00FF28AC">
          <w:rPr>
            <w:rFonts w:cs="Arial" w:hint="cs"/>
            <w:rtl/>
          </w:rPr>
          <w:delText>באה</w:delText>
        </w:r>
        <w:r w:rsidRPr="00960BE7" w:rsidDel="00FF28AC">
          <w:rPr>
            <w:rFonts w:cs="Arial"/>
            <w:rtl/>
          </w:rPr>
          <w:delText xml:space="preserve"> </w:delText>
        </w:r>
        <w:r w:rsidRPr="00960BE7" w:rsidDel="00FF28AC">
          <w:rPr>
            <w:rFonts w:cs="Arial" w:hint="cs"/>
            <w:rtl/>
          </w:rPr>
          <w:delText>רק</w:delText>
        </w:r>
        <w:r w:rsidRPr="00960BE7" w:rsidDel="00FF28AC">
          <w:rPr>
            <w:rFonts w:cs="Arial"/>
            <w:rtl/>
          </w:rPr>
          <w:delText xml:space="preserve"> </w:delText>
        </w:r>
        <w:r w:rsidRPr="00960BE7" w:rsidDel="00FF28AC">
          <w:rPr>
            <w:rFonts w:cs="Arial" w:hint="cs"/>
            <w:rtl/>
          </w:rPr>
          <w:delText>לסיים</w:delText>
        </w:r>
        <w:r w:rsidRPr="00960BE7" w:rsidDel="00FF28AC">
          <w:rPr>
            <w:rFonts w:cs="Arial"/>
            <w:rtl/>
          </w:rPr>
          <w:delText xml:space="preserve"> </w:delText>
        </w:r>
        <w:r w:rsidRPr="00960BE7" w:rsidDel="00FF28AC">
          <w:rPr>
            <w:rFonts w:cs="Arial" w:hint="cs"/>
            <w:rtl/>
          </w:rPr>
          <w:delText>את</w:delText>
        </w:r>
        <w:r w:rsidRPr="00960BE7" w:rsidDel="00FF28AC">
          <w:rPr>
            <w:rFonts w:cs="Arial"/>
            <w:rtl/>
          </w:rPr>
          <w:delText xml:space="preserve"> </w:delText>
        </w:r>
        <w:r w:rsidRPr="00960BE7" w:rsidDel="00FF28AC">
          <w:rPr>
            <w:rFonts w:cs="Arial" w:hint="cs"/>
            <w:rtl/>
          </w:rPr>
          <w:delText>הסוגריים</w:delText>
        </w:r>
        <w:r w:rsidRPr="00960BE7" w:rsidDel="00FF28AC">
          <w:rPr>
            <w:rFonts w:cs="Arial"/>
            <w:rtl/>
          </w:rPr>
          <w:delText xml:space="preserve">. </w:delText>
        </w:r>
      </w:del>
    </w:p>
    <w:p w14:paraId="5712402C" w14:textId="65B805C0" w:rsidR="00960BE7" w:rsidRPr="00960BE7" w:rsidDel="00FF28AC" w:rsidRDefault="00960BE7">
      <w:pPr>
        <w:pStyle w:val="ae"/>
        <w:rPr>
          <w:del w:id="242" w:author="אסתר קלופט" w:date="2024-03-31T21:08:00Z"/>
          <w:rtl/>
        </w:rPr>
      </w:pPr>
      <w:del w:id="243" w:author="אסתר קלופט" w:date="2024-03-31T21:08:00Z">
        <w:r w:rsidRPr="00960BE7" w:rsidDel="00FF28AC">
          <w:rPr>
            <w:rFonts w:cs="Arial" w:hint="cs"/>
            <w:rtl/>
          </w:rPr>
          <w:delText>ולכן</w:delText>
        </w:r>
        <w:r w:rsidRPr="00960BE7" w:rsidDel="00FF28AC">
          <w:rPr>
            <w:rFonts w:cs="Arial"/>
            <w:rtl/>
          </w:rPr>
          <w:delText xml:space="preserve"> </w:delText>
        </w:r>
        <w:r w:rsidRPr="00960BE7" w:rsidDel="00FF28AC">
          <w:rPr>
            <w:rFonts w:cs="Arial" w:hint="cs"/>
            <w:rtl/>
          </w:rPr>
          <w:delText>מקומה</w:delText>
        </w:r>
        <w:r w:rsidRPr="00960BE7" w:rsidDel="00FF28AC">
          <w:rPr>
            <w:rFonts w:cs="Arial"/>
            <w:rtl/>
          </w:rPr>
          <w:delText xml:space="preserve"> </w:delText>
        </w:r>
        <w:r w:rsidRPr="00960BE7" w:rsidDel="00FF28AC">
          <w:rPr>
            <w:rFonts w:cs="Arial" w:hint="cs"/>
            <w:b/>
            <w:bCs/>
            <w:rtl/>
          </w:rPr>
          <w:delText>לפני</w:delText>
        </w:r>
        <w:r w:rsidRPr="00960BE7" w:rsidDel="00FF28AC">
          <w:rPr>
            <w:rFonts w:cs="Arial"/>
            <w:rtl/>
          </w:rPr>
          <w:delText xml:space="preserve"> </w:delText>
        </w:r>
        <w:r w:rsidRPr="00960BE7" w:rsidDel="00FF28AC">
          <w:rPr>
            <w:rFonts w:cs="Arial" w:hint="cs"/>
            <w:rtl/>
          </w:rPr>
          <w:delText>הסוגר</w:delText>
        </w:r>
        <w:r w:rsidRPr="00960BE7" w:rsidDel="00FF28AC">
          <w:rPr>
            <w:rFonts w:cs="Arial"/>
            <w:rtl/>
          </w:rPr>
          <w:delText xml:space="preserve"> </w:delText>
        </w:r>
        <w:r w:rsidRPr="00960BE7" w:rsidDel="00FF28AC">
          <w:rPr>
            <w:rFonts w:cs="Arial" w:hint="cs"/>
            <w:rtl/>
          </w:rPr>
          <w:delText>השני</w:delText>
        </w:r>
        <w:r w:rsidRPr="00960BE7" w:rsidDel="00FF28AC">
          <w:rPr>
            <w:rFonts w:cs="Arial"/>
            <w:rtl/>
          </w:rPr>
          <w:delText>.</w:delText>
        </w:r>
      </w:del>
    </w:p>
  </w:footnote>
  <w:footnote w:id="4">
    <w:p w14:paraId="35AF55A1" w14:textId="59A2EB87" w:rsidR="00DA4A5A" w:rsidDel="00735D10" w:rsidRDefault="00DA4A5A">
      <w:pPr>
        <w:pStyle w:val="ae"/>
        <w:rPr>
          <w:del w:id="325" w:author="אסתר קלופט" w:date="2024-04-01T21:59:00Z"/>
          <w:rtl/>
        </w:rPr>
      </w:pPr>
      <w:del w:id="326" w:author="אסתר קלופט" w:date="2024-04-01T21:59:00Z">
        <w:r w:rsidDel="00735D10">
          <w:rPr>
            <w:rStyle w:val="af0"/>
          </w:rPr>
          <w:footnoteRef/>
        </w:r>
        <w:r w:rsidDel="00735D10">
          <w:rPr>
            <w:rtl/>
          </w:rPr>
          <w:delText xml:space="preserve"> </w:delText>
        </w:r>
        <w:r w:rsidDel="00735D10">
          <w:rPr>
            <w:rFonts w:hint="cs"/>
            <w:rtl/>
          </w:rPr>
          <w:delText xml:space="preserve">כאן הפסיק בא </w:delText>
        </w:r>
        <w:r w:rsidRPr="00DA4A5A" w:rsidDel="00735D10">
          <w:rPr>
            <w:rFonts w:hint="cs"/>
            <w:b/>
            <w:bCs/>
            <w:rtl/>
          </w:rPr>
          <w:delText>אחר</w:delText>
        </w:r>
        <w:r w:rsidDel="00735D10">
          <w:rPr>
            <w:rFonts w:hint="cs"/>
            <w:rtl/>
          </w:rPr>
          <w:delText xml:space="preserve"> הסוגר השני, כי הוא לא מסיים רק את הסוגריים, אלא גם את מה שלפניו.</w:delText>
        </w:r>
      </w:del>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D2A10"/>
    <w:multiLevelType w:val="hybridMultilevel"/>
    <w:tmpl w:val="D436CD86"/>
    <w:lvl w:ilvl="0" w:tplc="FFFFFFFF">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AF2669"/>
    <w:multiLevelType w:val="hybridMultilevel"/>
    <w:tmpl w:val="7ACE9FD6"/>
    <w:lvl w:ilvl="0" w:tplc="FFFFFFFF">
      <w:start w:val="1"/>
      <w:numFmt w:val="hebrew1"/>
      <w:lvlText w:val="%1."/>
      <w:lvlJc w:val="left"/>
      <w:pPr>
        <w:ind w:left="720" w:hanging="360"/>
      </w:pPr>
      <w:rPr>
        <w:rFonts w:hint="default"/>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441A6F"/>
    <w:multiLevelType w:val="hybridMultilevel"/>
    <w:tmpl w:val="55FC383A"/>
    <w:lvl w:ilvl="0" w:tplc="AD563E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381A27"/>
    <w:multiLevelType w:val="hybridMultilevel"/>
    <w:tmpl w:val="1A4C256E"/>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40B545B"/>
    <w:multiLevelType w:val="hybridMultilevel"/>
    <w:tmpl w:val="BE928838"/>
    <w:lvl w:ilvl="0" w:tplc="FFFFFFFF">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082EBA"/>
    <w:multiLevelType w:val="hybridMultilevel"/>
    <w:tmpl w:val="978E8F76"/>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2476328"/>
    <w:multiLevelType w:val="hybridMultilevel"/>
    <w:tmpl w:val="C9C06B3E"/>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A4624AE"/>
    <w:multiLevelType w:val="hybridMultilevel"/>
    <w:tmpl w:val="4838E436"/>
    <w:lvl w:ilvl="0" w:tplc="AD563E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2A22EB"/>
    <w:multiLevelType w:val="hybridMultilevel"/>
    <w:tmpl w:val="B2503280"/>
    <w:lvl w:ilvl="0" w:tplc="AD563E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1A7FB8"/>
    <w:multiLevelType w:val="hybridMultilevel"/>
    <w:tmpl w:val="7ACE9FD6"/>
    <w:lvl w:ilvl="0" w:tplc="81DE922A">
      <w:start w:val="1"/>
      <w:numFmt w:val="hebrew1"/>
      <w:lvlText w:val="%1."/>
      <w:lvlJc w:val="left"/>
      <w:pPr>
        <w:ind w:left="720" w:hanging="360"/>
      </w:pPr>
      <w:rPr>
        <w:rFonts w:hint="default"/>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06534F0"/>
    <w:multiLevelType w:val="hybridMultilevel"/>
    <w:tmpl w:val="E3327BB4"/>
    <w:lvl w:ilvl="0" w:tplc="7210606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1552071"/>
    <w:multiLevelType w:val="hybridMultilevel"/>
    <w:tmpl w:val="1A4C256E"/>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3234551"/>
    <w:multiLevelType w:val="hybridMultilevel"/>
    <w:tmpl w:val="C9C06B3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6429011">
    <w:abstractNumId w:val="2"/>
  </w:num>
  <w:num w:numId="2" w16cid:durableId="216017862">
    <w:abstractNumId w:val="9"/>
  </w:num>
  <w:num w:numId="3" w16cid:durableId="857081343">
    <w:abstractNumId w:val="10"/>
  </w:num>
  <w:num w:numId="4" w16cid:durableId="1810589397">
    <w:abstractNumId w:val="8"/>
  </w:num>
  <w:num w:numId="5" w16cid:durableId="1804884725">
    <w:abstractNumId w:val="7"/>
  </w:num>
  <w:num w:numId="6" w16cid:durableId="1239317823">
    <w:abstractNumId w:val="1"/>
  </w:num>
  <w:num w:numId="7" w16cid:durableId="1231503997">
    <w:abstractNumId w:val="12"/>
  </w:num>
  <w:num w:numId="8" w16cid:durableId="1205678139">
    <w:abstractNumId w:val="6"/>
  </w:num>
  <w:num w:numId="9" w16cid:durableId="1603033866">
    <w:abstractNumId w:val="5"/>
  </w:num>
  <w:num w:numId="10" w16cid:durableId="2115786243">
    <w:abstractNumId w:val="0"/>
  </w:num>
  <w:num w:numId="11" w16cid:durableId="1486435505">
    <w:abstractNumId w:val="11"/>
  </w:num>
  <w:num w:numId="12" w16cid:durableId="305666293">
    <w:abstractNumId w:val="4"/>
  </w:num>
  <w:num w:numId="13" w16cid:durableId="17172520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אסתר קלופט">
    <w15:presenceInfo w15:providerId="AD" w15:userId="S::4144208@office.eduil.org::eaa21a3f-7bbe-4d9b-942a-1372db0f50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0E7"/>
    <w:rsid w:val="000345AE"/>
    <w:rsid w:val="00073EB3"/>
    <w:rsid w:val="000774A2"/>
    <w:rsid w:val="00097F18"/>
    <w:rsid w:val="000C7AA5"/>
    <w:rsid w:val="00136097"/>
    <w:rsid w:val="00140C3D"/>
    <w:rsid w:val="00145C1E"/>
    <w:rsid w:val="00186FEF"/>
    <w:rsid w:val="00204C50"/>
    <w:rsid w:val="0021747B"/>
    <w:rsid w:val="002E53D2"/>
    <w:rsid w:val="00300AA4"/>
    <w:rsid w:val="00350938"/>
    <w:rsid w:val="003F37D2"/>
    <w:rsid w:val="00404056"/>
    <w:rsid w:val="004232F3"/>
    <w:rsid w:val="004433DF"/>
    <w:rsid w:val="00542369"/>
    <w:rsid w:val="0058680E"/>
    <w:rsid w:val="005E10C5"/>
    <w:rsid w:val="00664C48"/>
    <w:rsid w:val="00697364"/>
    <w:rsid w:val="00734928"/>
    <w:rsid w:val="00735D10"/>
    <w:rsid w:val="007B1C45"/>
    <w:rsid w:val="00812B3C"/>
    <w:rsid w:val="008158FD"/>
    <w:rsid w:val="00857746"/>
    <w:rsid w:val="00960BE7"/>
    <w:rsid w:val="009773AD"/>
    <w:rsid w:val="00A130BD"/>
    <w:rsid w:val="00A2694A"/>
    <w:rsid w:val="00A853FD"/>
    <w:rsid w:val="00B2605C"/>
    <w:rsid w:val="00BC490F"/>
    <w:rsid w:val="00D77D0E"/>
    <w:rsid w:val="00DA1D87"/>
    <w:rsid w:val="00DA4A5A"/>
    <w:rsid w:val="00DD40E7"/>
    <w:rsid w:val="00DD4F73"/>
    <w:rsid w:val="00E721A8"/>
    <w:rsid w:val="00F07BEC"/>
    <w:rsid w:val="00F55196"/>
    <w:rsid w:val="00FA5884"/>
    <w:rsid w:val="00FF28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E479B"/>
  <w15:chartTrackingRefBased/>
  <w15:docId w15:val="{90A3BE65-2E24-454E-A953-F8847CAA4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DD40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D40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D40E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D40E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D40E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D40E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D40E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D40E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D40E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DD40E7"/>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DD40E7"/>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DD40E7"/>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DD40E7"/>
    <w:rPr>
      <w:rFonts w:eastAsiaTheme="majorEastAsia" w:cstheme="majorBidi"/>
      <w:i/>
      <w:iCs/>
      <w:color w:val="0F4761" w:themeColor="accent1" w:themeShade="BF"/>
    </w:rPr>
  </w:style>
  <w:style w:type="character" w:customStyle="1" w:styleId="50">
    <w:name w:val="כותרת 5 תו"/>
    <w:basedOn w:val="a0"/>
    <w:link w:val="5"/>
    <w:uiPriority w:val="9"/>
    <w:semiHidden/>
    <w:rsid w:val="00DD40E7"/>
    <w:rPr>
      <w:rFonts w:eastAsiaTheme="majorEastAsia" w:cstheme="majorBidi"/>
      <w:color w:val="0F4761" w:themeColor="accent1" w:themeShade="BF"/>
    </w:rPr>
  </w:style>
  <w:style w:type="character" w:customStyle="1" w:styleId="60">
    <w:name w:val="כותרת 6 תו"/>
    <w:basedOn w:val="a0"/>
    <w:link w:val="6"/>
    <w:uiPriority w:val="9"/>
    <w:semiHidden/>
    <w:rsid w:val="00DD40E7"/>
    <w:rPr>
      <w:rFonts w:eastAsiaTheme="majorEastAsia" w:cstheme="majorBidi"/>
      <w:i/>
      <w:iCs/>
      <w:color w:val="595959" w:themeColor="text1" w:themeTint="A6"/>
    </w:rPr>
  </w:style>
  <w:style w:type="character" w:customStyle="1" w:styleId="70">
    <w:name w:val="כותרת 7 תו"/>
    <w:basedOn w:val="a0"/>
    <w:link w:val="7"/>
    <w:uiPriority w:val="9"/>
    <w:semiHidden/>
    <w:rsid w:val="00DD40E7"/>
    <w:rPr>
      <w:rFonts w:eastAsiaTheme="majorEastAsia" w:cstheme="majorBidi"/>
      <w:color w:val="595959" w:themeColor="text1" w:themeTint="A6"/>
    </w:rPr>
  </w:style>
  <w:style w:type="character" w:customStyle="1" w:styleId="80">
    <w:name w:val="כותרת 8 תו"/>
    <w:basedOn w:val="a0"/>
    <w:link w:val="8"/>
    <w:uiPriority w:val="9"/>
    <w:semiHidden/>
    <w:rsid w:val="00DD40E7"/>
    <w:rPr>
      <w:rFonts w:eastAsiaTheme="majorEastAsia" w:cstheme="majorBidi"/>
      <w:i/>
      <w:iCs/>
      <w:color w:val="272727" w:themeColor="text1" w:themeTint="D8"/>
    </w:rPr>
  </w:style>
  <w:style w:type="character" w:customStyle="1" w:styleId="90">
    <w:name w:val="כותרת 9 תו"/>
    <w:basedOn w:val="a0"/>
    <w:link w:val="9"/>
    <w:uiPriority w:val="9"/>
    <w:semiHidden/>
    <w:rsid w:val="00DD40E7"/>
    <w:rPr>
      <w:rFonts w:eastAsiaTheme="majorEastAsia" w:cstheme="majorBidi"/>
      <w:color w:val="272727" w:themeColor="text1" w:themeTint="D8"/>
    </w:rPr>
  </w:style>
  <w:style w:type="paragraph" w:styleId="a3">
    <w:name w:val="Title"/>
    <w:basedOn w:val="a"/>
    <w:next w:val="a"/>
    <w:link w:val="a4"/>
    <w:uiPriority w:val="10"/>
    <w:qFormat/>
    <w:rsid w:val="00DD40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DD40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40E7"/>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DD40E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D40E7"/>
    <w:pPr>
      <w:spacing w:before="160"/>
      <w:jc w:val="center"/>
    </w:pPr>
    <w:rPr>
      <w:i/>
      <w:iCs/>
      <w:color w:val="404040" w:themeColor="text1" w:themeTint="BF"/>
    </w:rPr>
  </w:style>
  <w:style w:type="character" w:customStyle="1" w:styleId="a8">
    <w:name w:val="ציטוט תו"/>
    <w:basedOn w:val="a0"/>
    <w:link w:val="a7"/>
    <w:uiPriority w:val="29"/>
    <w:rsid w:val="00DD40E7"/>
    <w:rPr>
      <w:i/>
      <w:iCs/>
      <w:color w:val="404040" w:themeColor="text1" w:themeTint="BF"/>
    </w:rPr>
  </w:style>
  <w:style w:type="paragraph" w:styleId="a9">
    <w:name w:val="List Paragraph"/>
    <w:basedOn w:val="a"/>
    <w:uiPriority w:val="34"/>
    <w:qFormat/>
    <w:rsid w:val="00DD40E7"/>
    <w:pPr>
      <w:ind w:left="720"/>
      <w:contextualSpacing/>
    </w:pPr>
  </w:style>
  <w:style w:type="character" w:styleId="aa">
    <w:name w:val="Intense Emphasis"/>
    <w:basedOn w:val="a0"/>
    <w:uiPriority w:val="21"/>
    <w:qFormat/>
    <w:rsid w:val="00DD40E7"/>
    <w:rPr>
      <w:i/>
      <w:iCs/>
      <w:color w:val="0F4761" w:themeColor="accent1" w:themeShade="BF"/>
    </w:rPr>
  </w:style>
  <w:style w:type="paragraph" w:styleId="ab">
    <w:name w:val="Intense Quote"/>
    <w:basedOn w:val="a"/>
    <w:next w:val="a"/>
    <w:link w:val="ac"/>
    <w:uiPriority w:val="30"/>
    <w:qFormat/>
    <w:rsid w:val="00DD40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DD40E7"/>
    <w:rPr>
      <w:i/>
      <w:iCs/>
      <w:color w:val="0F4761" w:themeColor="accent1" w:themeShade="BF"/>
    </w:rPr>
  </w:style>
  <w:style w:type="character" w:styleId="ad">
    <w:name w:val="Intense Reference"/>
    <w:basedOn w:val="a0"/>
    <w:uiPriority w:val="32"/>
    <w:qFormat/>
    <w:rsid w:val="00DD40E7"/>
    <w:rPr>
      <w:b/>
      <w:bCs/>
      <w:smallCaps/>
      <w:color w:val="0F4761" w:themeColor="accent1" w:themeShade="BF"/>
      <w:spacing w:val="5"/>
    </w:rPr>
  </w:style>
  <w:style w:type="paragraph" w:styleId="ae">
    <w:name w:val="footnote text"/>
    <w:basedOn w:val="a"/>
    <w:link w:val="af"/>
    <w:uiPriority w:val="99"/>
    <w:semiHidden/>
    <w:unhideWhenUsed/>
    <w:rsid w:val="00960BE7"/>
    <w:pPr>
      <w:spacing w:after="0" w:line="240" w:lineRule="auto"/>
    </w:pPr>
    <w:rPr>
      <w:sz w:val="20"/>
      <w:szCs w:val="20"/>
    </w:rPr>
  </w:style>
  <w:style w:type="character" w:customStyle="1" w:styleId="af">
    <w:name w:val="טקסט הערת שוליים תו"/>
    <w:basedOn w:val="a0"/>
    <w:link w:val="ae"/>
    <w:uiPriority w:val="99"/>
    <w:semiHidden/>
    <w:rsid w:val="00960BE7"/>
    <w:rPr>
      <w:sz w:val="20"/>
      <w:szCs w:val="20"/>
    </w:rPr>
  </w:style>
  <w:style w:type="character" w:styleId="af0">
    <w:name w:val="footnote reference"/>
    <w:basedOn w:val="a0"/>
    <w:uiPriority w:val="99"/>
    <w:semiHidden/>
    <w:unhideWhenUsed/>
    <w:rsid w:val="00960BE7"/>
    <w:rPr>
      <w:vertAlign w:val="superscript"/>
    </w:rPr>
  </w:style>
  <w:style w:type="paragraph" w:styleId="af1">
    <w:name w:val="Revision"/>
    <w:hidden/>
    <w:uiPriority w:val="99"/>
    <w:semiHidden/>
    <w:rsid w:val="00A130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1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DE5A3-746F-43BC-A20C-FC2DBE9E8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Pages>
  <Words>2095</Words>
  <Characters>10478</Characters>
  <Application>Microsoft Office Word</Application>
  <DocSecurity>0</DocSecurity>
  <Lines>87</Lines>
  <Paragraphs>25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dc:creator>
  <cp:keywords/>
  <dc:description/>
  <cp:lastModifiedBy>אסתר קלופט</cp:lastModifiedBy>
  <cp:revision>24</cp:revision>
  <dcterms:created xsi:type="dcterms:W3CDTF">2024-03-21T19:06:00Z</dcterms:created>
  <dcterms:modified xsi:type="dcterms:W3CDTF">2024-04-01T19:16:00Z</dcterms:modified>
</cp:coreProperties>
</file>