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31942" w14:textId="77777777" w:rsidR="00F721C9" w:rsidRDefault="00F721C9" w:rsidP="00230420">
      <w:pPr>
        <w:pStyle w:val="ab"/>
        <w:rPr>
          <w:ins w:id="2" w:author="אריה" w:date="2024-04-04T19:05:00Z"/>
          <w:rtl/>
        </w:rPr>
      </w:pPr>
      <w:bookmarkStart w:id="3" w:name="_Toc163149965"/>
      <w:bookmarkStart w:id="4" w:name="נקודה_זמנית"/>
      <w:bookmarkEnd w:id="4"/>
      <w:ins w:id="5" w:author="אריה" w:date="2024-04-04T19:05:00Z">
        <w:r>
          <w:rPr>
            <w:rFonts w:hint="cs"/>
            <w:rtl/>
          </w:rPr>
          <w:t>סימן י"ב</w:t>
        </w:r>
        <w:bookmarkEnd w:id="3"/>
      </w:ins>
    </w:p>
    <w:p w14:paraId="0F8303A2" w14:textId="39CF858C" w:rsidR="00264976" w:rsidRPr="00230420" w:rsidRDefault="00587EB2" w:rsidP="00230420">
      <w:pPr>
        <w:pStyle w:val="ab"/>
        <w:rPr>
          <w:rtl/>
        </w:rPr>
      </w:pPr>
      <w:bookmarkStart w:id="6" w:name="_Toc163149966"/>
      <w:r w:rsidRPr="00230420">
        <w:rPr>
          <w:rFonts w:hint="cs"/>
          <w:rtl/>
        </w:rPr>
        <w:t xml:space="preserve">בענין בתר מעיקרא או בתר </w:t>
      </w:r>
      <w:proofErr w:type="spellStart"/>
      <w:r w:rsidRPr="00230420">
        <w:rPr>
          <w:rFonts w:hint="cs"/>
          <w:rtl/>
        </w:rPr>
        <w:t>תבר</w:t>
      </w:r>
      <w:proofErr w:type="spellEnd"/>
      <w:r w:rsidRPr="00230420">
        <w:rPr>
          <w:rFonts w:hint="cs"/>
          <w:rtl/>
        </w:rPr>
        <w:t xml:space="preserve"> מנא</w:t>
      </w:r>
      <w:r w:rsidR="00264976" w:rsidRPr="00230420">
        <w:rPr>
          <w:rFonts w:hint="cs"/>
          <w:rtl/>
        </w:rPr>
        <w:t xml:space="preserve"> </w:t>
      </w:r>
      <w:ins w:id="7" w:author="אריה" w:date="2024-04-04T19:03:00Z">
        <w:r w:rsidR="002236D8">
          <w:rPr>
            <w:rFonts w:hint="cs"/>
            <w:rtl/>
          </w:rPr>
          <w:t>[</w:t>
        </w:r>
      </w:ins>
      <w:del w:id="8" w:author="אריה" w:date="2024-04-04T19:03:00Z">
        <w:r w:rsidR="00264976" w:rsidRPr="00230420" w:rsidDel="002236D8">
          <w:rPr>
            <w:rFonts w:hint="cs"/>
            <w:rtl/>
          </w:rPr>
          <w:delText xml:space="preserve">                                  </w:delText>
        </w:r>
      </w:del>
      <w:r w:rsidR="00264976" w:rsidRPr="00230420">
        <w:rPr>
          <w:rFonts w:hint="cs"/>
          <w:rtl/>
        </w:rPr>
        <w:t>י</w:t>
      </w:r>
      <w:r w:rsidR="007B2367" w:rsidRPr="00230420">
        <w:rPr>
          <w:rFonts w:hint="cs"/>
          <w:rtl/>
        </w:rPr>
        <w:t>"</w:t>
      </w:r>
      <w:r w:rsidR="00264976" w:rsidRPr="00230420">
        <w:rPr>
          <w:rFonts w:hint="cs"/>
          <w:rtl/>
        </w:rPr>
        <w:t>ז ע</w:t>
      </w:r>
      <w:r w:rsidR="007B2367" w:rsidRPr="00230420">
        <w:rPr>
          <w:rFonts w:hint="cs"/>
          <w:rtl/>
        </w:rPr>
        <w:t>"</w:t>
      </w:r>
      <w:r w:rsidR="00264976" w:rsidRPr="00230420">
        <w:rPr>
          <w:rFonts w:hint="cs"/>
          <w:rtl/>
        </w:rPr>
        <w:t>ב</w:t>
      </w:r>
      <w:ins w:id="9" w:author="אריה" w:date="2024-04-04T19:03:00Z">
        <w:r w:rsidR="002236D8">
          <w:rPr>
            <w:rFonts w:hint="cs"/>
            <w:rtl/>
          </w:rPr>
          <w:t>]</w:t>
        </w:r>
      </w:ins>
      <w:bookmarkEnd w:id="6"/>
    </w:p>
    <w:p w14:paraId="3856E716" w14:textId="77777777" w:rsidR="00264976" w:rsidRPr="00230420" w:rsidRDefault="00264976" w:rsidP="00230420">
      <w:pPr>
        <w:bidi/>
        <w:spacing w:after="60" w:line="360" w:lineRule="auto"/>
        <w:jc w:val="both"/>
        <w:rPr>
          <w:rFonts w:ascii="MNarkisim" w:hAnsi="MNarkisim" w:cs="MNarkisim"/>
          <w:b/>
          <w:bCs/>
          <w:sz w:val="24"/>
          <w:szCs w:val="24"/>
          <w:rtl/>
        </w:rPr>
        <w:sectPr w:rsidR="00264976" w:rsidRPr="00230420" w:rsidSect="00264976">
          <w:headerReference w:type="default" r:id="rId8"/>
          <w:type w:val="continuous"/>
          <w:pgSz w:w="12240" w:h="15840"/>
          <w:pgMar w:top="720" w:right="720" w:bottom="720" w:left="720" w:header="708" w:footer="708" w:gutter="0"/>
          <w:cols w:space="709"/>
          <w:bidi/>
          <w:docGrid w:linePitch="360"/>
        </w:sectPr>
      </w:pPr>
    </w:p>
    <w:p w14:paraId="570538A6" w14:textId="666349E8" w:rsidR="00264976" w:rsidRPr="00230420" w:rsidRDefault="00264976" w:rsidP="00230420">
      <w:pPr>
        <w:pStyle w:val="soustitre"/>
        <w:numPr>
          <w:ilvl w:val="0"/>
          <w:numId w:val="14"/>
        </w:numPr>
        <w:rPr>
          <w:rFonts w:ascii="MNarkisim" w:hAnsi="MNarkisim" w:cs="MNarkisim"/>
          <w:sz w:val="24"/>
          <w:szCs w:val="24"/>
          <w:rtl/>
        </w:rPr>
      </w:pPr>
      <w:bookmarkStart w:id="10" w:name="_Toc144639311"/>
      <w:r w:rsidRPr="00230420">
        <w:rPr>
          <w:rFonts w:ascii="MNarkisim" w:hAnsi="MNarkisim" w:cs="MNarkisim" w:hint="cs"/>
          <w:sz w:val="24"/>
          <w:szCs w:val="24"/>
          <w:rtl/>
        </w:rPr>
        <w:t xml:space="preserve">תמצית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הגמ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>'</w:t>
      </w:r>
      <w:bookmarkEnd w:id="10"/>
    </w:p>
    <w:p w14:paraId="7E5B2E2A" w14:textId="7E550841" w:rsidR="00264976" w:rsidRPr="00230420" w:rsidRDefault="00264976" w:rsidP="00230420">
      <w:pPr>
        <w:bidi/>
        <w:spacing w:line="360" w:lineRule="auto"/>
        <w:jc w:val="both"/>
        <w:rPr>
          <w:rFonts w:ascii="MNarkisim" w:hAnsi="MNarkisim" w:cs="MNarkisim"/>
          <w:sz w:val="24"/>
          <w:szCs w:val="24"/>
          <w:rtl/>
        </w:rPr>
      </w:pPr>
      <w:del w:id="11" w:author="אריה" w:date="2024-04-04T18:14:00Z">
        <w:r w:rsidRPr="00230420" w:rsidDel="00044AEB">
          <w:rPr>
            <w:rFonts w:ascii="MNarkisim" w:hAnsi="MNarkisim" w:cs="MNarkisim" w:hint="cs"/>
            <w:sz w:val="24"/>
            <w:szCs w:val="24"/>
            <w:rtl/>
          </w:rPr>
          <w:delText>כתוב ב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גמ'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יז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>' ע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ב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del w:id="12" w:author="אריה" w:date="2024-04-04T18:14:00Z">
        <w:r w:rsidRPr="00230420" w:rsidDel="00044AEB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בעי רבא דרסה על כלי ולא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שברתו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ונתגלגל למקום אחר ונשבר מהו. בתר מעיקרא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אזלינן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וגופיה הוא או בתר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תבר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מנא וצרורות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נינהו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.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תיפשוט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ליה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מדרבה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דאמר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רבה זרק כלי מראש הגג ובא אחר ושברו במקל פטור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דאמרינן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ליה מנא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תבירא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תבר</w:t>
      </w:r>
      <w:proofErr w:type="spellEnd"/>
      <w:ins w:id="13" w:author="אריה" w:date="2024-04-04T18:15:00Z">
        <w:r w:rsidR="00044AEB">
          <w:rPr>
            <w:rFonts w:ascii="MNarkisim" w:hAnsi="MNarkisim" w:cs="MNarkisim" w:hint="cs"/>
            <w:sz w:val="24"/>
            <w:szCs w:val="24"/>
            <w:rtl/>
          </w:rPr>
          <w:t>,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 לרבה פשיטא ליה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לרבא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מיבעיה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ליה</w:t>
      </w:r>
      <w:del w:id="14" w:author="אריה" w:date="2024-04-04T18:15:00Z">
        <w:r w:rsidRPr="00230420" w:rsidDel="00044AEB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.</w:t>
      </w:r>
    </w:p>
    <w:p w14:paraId="0B06F6C0" w14:textId="0FA56AAD" w:rsidR="00264976" w:rsidRPr="00230420" w:rsidRDefault="00264976" w:rsidP="00230420">
      <w:pPr>
        <w:bidi/>
        <w:spacing w:line="360" w:lineRule="auto"/>
        <w:jc w:val="both"/>
        <w:rPr>
          <w:rFonts w:ascii="MNarkisim" w:hAnsi="MNarkisim" w:cs="MNarkisim"/>
          <w:sz w:val="24"/>
          <w:szCs w:val="24"/>
          <w:rtl/>
        </w:rPr>
      </w:pPr>
      <w:del w:id="15" w:author="אריה" w:date="2024-04-04T18:15:00Z">
        <w:r w:rsidRPr="00230420" w:rsidDel="00044AEB">
          <w:rPr>
            <w:rFonts w:ascii="MNarkisim" w:hAnsi="MNarkisim" w:cs="MNarkisim" w:hint="cs"/>
            <w:sz w:val="24"/>
            <w:szCs w:val="24"/>
            <w:rtl/>
          </w:rPr>
          <w:delText xml:space="preserve">והנה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מבואר בגמ'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דרבא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מסתפק באופן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דהבהמה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עשתה מעשה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נזק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אריכתא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דמתחיל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בגופיה ונגמר מ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כח דחיפתה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ins w:id="16" w:author="אריה" w:date="2024-04-04T18:15:00Z">
        <w:r w:rsidR="00044AEB">
          <w:rPr>
            <w:rFonts w:ascii="MNarkisim" w:hAnsi="MNarkisim" w:cs="MNarkisim" w:hint="cs"/>
            <w:sz w:val="24"/>
            <w:szCs w:val="24"/>
            <w:rtl/>
          </w:rPr>
          <w:t>,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 והנידון הוא באיזה חלק ליחס המעשה שבירה דהיינו אם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בתר מעיקרא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אזל</w:t>
      </w:r>
      <w:ins w:id="17" w:author="אריה" w:date="2024-04-04T18:15:00Z">
        <w:r w:rsidR="00044AEB">
          <w:rPr>
            <w:rFonts w:ascii="MNarkisim" w:hAnsi="MNarkisim" w:cs="MNarkisim" w:hint="cs"/>
            <w:sz w:val="24"/>
            <w:szCs w:val="24"/>
            <w:rtl/>
          </w:rPr>
          <w:t>ינן</w:t>
        </w:r>
      </w:ins>
      <w:proofErr w:type="spellEnd"/>
      <w:del w:id="18" w:author="אריה" w:date="2024-04-04T18:15:00Z">
        <w:r w:rsidRPr="00230420" w:rsidDel="00044AEB">
          <w:rPr>
            <w:rFonts w:ascii="MNarkisim" w:hAnsi="MNarkisim" w:cs="MNarkisim" w:hint="cs"/>
            <w:sz w:val="24"/>
            <w:szCs w:val="24"/>
            <w:rtl/>
          </w:rPr>
          <w:delText xml:space="preserve">' </w:delText>
        </w:r>
      </w:del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ins w:id="19" w:author="אריה" w:date="2024-04-04T18:15:00Z">
        <w:r w:rsidR="00044AEB">
          <w:rPr>
            <w:rFonts w:ascii="MNarkisim" w:hAnsi="MNarkisim" w:cs="MNarkisim" w:hint="cs"/>
            <w:sz w:val="24"/>
            <w:szCs w:val="24"/>
            <w:rtl/>
          </w:rPr>
          <w:t>ו</w:t>
        </w:r>
      </w:ins>
      <w:del w:id="20" w:author="אריה" w:date="2024-04-04T18:15:00Z">
        <w:r w:rsidRPr="00230420" w:rsidDel="00044AEB">
          <w:rPr>
            <w:rFonts w:ascii="MNarkisim" w:hAnsi="MNarkisim" w:cs="MNarkisim" w:hint="cs"/>
            <w:sz w:val="24"/>
            <w:szCs w:val="24"/>
            <w:rtl/>
          </w:rPr>
          <w:delText xml:space="preserve">הכוונה אם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מתי</w:t>
      </w:r>
      <w:ins w:id="21" w:author="אריה" w:date="2024-04-04T18:15:00Z">
        <w:r w:rsidR="00044AEB">
          <w:rPr>
            <w:rFonts w:ascii="MNarkisim" w:hAnsi="MNarkisim" w:cs="MNarkisim" w:hint="cs"/>
            <w:sz w:val="24"/>
            <w:szCs w:val="24"/>
            <w:rtl/>
          </w:rPr>
          <w:t>י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חסים לתחילת המעשה </w:t>
      </w:r>
      <w:del w:id="22" w:author="אריה" w:date="2024-04-04T18:15:00Z">
        <w:r w:rsidRPr="00230420" w:rsidDel="00044AEB">
          <w:rPr>
            <w:rFonts w:ascii="MNarkisim" w:hAnsi="MNarkisim" w:cs="MNarkisim" w:hint="cs"/>
            <w:sz w:val="24"/>
            <w:szCs w:val="24"/>
            <w:rtl/>
          </w:rPr>
          <w:delText xml:space="preserve">אז </w:delText>
        </w:r>
      </w:del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חשיב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שהבהמה עשתה בגופה</w:t>
      </w:r>
      <w:ins w:id="23" w:author="אריה" w:date="2024-04-04T18:15:00Z">
        <w:r w:rsidR="00044AEB">
          <w:rPr>
            <w:rFonts w:ascii="MNarkisim" w:hAnsi="MNarkisim" w:cs="MNarkisim" w:hint="cs"/>
            <w:sz w:val="24"/>
            <w:szCs w:val="24"/>
            <w:rtl/>
          </w:rPr>
          <w:t>,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  או האם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del w:id="24" w:author="אריה" w:date="2024-04-04T18:15:00Z">
        <w:r w:rsidRPr="00230420" w:rsidDel="00044AEB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בתר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תבר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מנא</w:t>
      </w:r>
      <w:del w:id="25" w:author="אריה" w:date="2024-04-04T18:15:00Z">
        <w:r w:rsidRPr="00230420" w:rsidDel="00044AEB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ו</w:t>
      </w:r>
      <w:del w:id="26" w:author="אריה" w:date="2024-04-04T18:15:00Z">
        <w:r w:rsidRPr="00230420" w:rsidDel="00044AEB">
          <w:rPr>
            <w:rFonts w:ascii="MNarkisim" w:hAnsi="MNarkisim" w:cs="MNarkisim" w:hint="cs"/>
            <w:sz w:val="24"/>
            <w:szCs w:val="24"/>
            <w:rtl/>
          </w:rPr>
          <w:delText>הכוונה היא ש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מתייחסים לסוף המעשה</w:t>
      </w:r>
      <w:del w:id="27" w:author="אריה" w:date="2024-04-04T18:15:00Z">
        <w:r w:rsidRPr="00230420" w:rsidDel="00044AEB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.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ופשיט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הגמ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>' ע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י רבה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דס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ל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שמי שזרק כלי מראש הגג ובא אחר ושברו השני פטור</w:t>
      </w:r>
      <w:del w:id="28" w:author="אריה" w:date="2024-04-04T18:15:00Z">
        <w:r w:rsidRPr="00230420" w:rsidDel="00044AEB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. ואף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דרבה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לא הזכיר אלא פטור של השני</w:t>
      </w:r>
      <w:ins w:id="29" w:author="אריה" w:date="2024-04-04T18:15:00Z">
        <w:r w:rsidR="00044AEB">
          <w:rPr>
            <w:rFonts w:ascii="MNarkisim" w:hAnsi="MNarkisim" w:cs="MNarkisim" w:hint="cs"/>
            <w:sz w:val="24"/>
            <w:szCs w:val="24"/>
            <w:rtl/>
          </w:rPr>
          <w:t>,</w:t>
        </w:r>
      </w:ins>
      <w:del w:id="30" w:author="אריה" w:date="2024-04-04T18:15:00Z">
        <w:r w:rsidRPr="00230420" w:rsidDel="00044AEB">
          <w:rPr>
            <w:rFonts w:ascii="MNarkisim" w:hAnsi="MNarkisim" w:cs="MNarkisim" w:hint="cs"/>
            <w:sz w:val="24"/>
            <w:szCs w:val="24"/>
            <w:rtl/>
          </w:rPr>
          <w:delText xml:space="preserve"> עדיין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 מבואר ברש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י [</w:t>
      </w:r>
      <w:del w:id="31" w:author="אריה" w:date="2024-04-04T18:15:00Z">
        <w:r w:rsidRPr="00230420" w:rsidDel="00044AEB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ד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ה פטור]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דהראשון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חייב</w:t>
      </w:r>
      <w:ins w:id="32" w:author="אריה" w:date="2024-04-04T18:15:00Z">
        <w:r w:rsidR="00044AEB">
          <w:rPr>
            <w:rFonts w:ascii="MNarkisim" w:hAnsi="MNarkisim" w:cs="MNarkisim" w:hint="cs"/>
            <w:sz w:val="24"/>
            <w:szCs w:val="24"/>
            <w:rtl/>
          </w:rPr>
          <w:t>,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 וז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ל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פטור המשברו וחייב הזורק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אלמא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בתר מעיקרא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אזלינן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וכו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>'</w:t>
      </w:r>
      <w:del w:id="33" w:author="אריה" w:date="2024-04-04T18:16:00Z">
        <w:r w:rsidRPr="00230420" w:rsidDel="00044AEB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עכ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ל.</w:t>
      </w:r>
    </w:p>
    <w:p w14:paraId="2534D009" w14:textId="1C8FACC2" w:rsidR="00264976" w:rsidRPr="00230420" w:rsidDel="00044AEB" w:rsidRDefault="00264976" w:rsidP="00230420">
      <w:pPr>
        <w:bidi/>
        <w:spacing w:line="360" w:lineRule="auto"/>
        <w:jc w:val="both"/>
        <w:rPr>
          <w:del w:id="34" w:author="אריה" w:date="2024-04-04T18:16:00Z"/>
          <w:rFonts w:ascii="MNarkisim" w:hAnsi="MNarkisim" w:cs="MNarkisim"/>
          <w:sz w:val="24"/>
          <w:szCs w:val="24"/>
        </w:rPr>
      </w:pPr>
      <w:r w:rsidRPr="00230420">
        <w:rPr>
          <w:rFonts w:ascii="MNarkisim" w:hAnsi="MNarkisim" w:cs="MNarkisim" w:hint="cs"/>
          <w:sz w:val="24"/>
          <w:szCs w:val="24"/>
          <w:rtl/>
        </w:rPr>
        <w:t>ולפי זה מ</w:t>
      </w:r>
      <w:ins w:id="35" w:author="אריה" w:date="2024-04-04T18:16:00Z">
        <w:r w:rsidR="00044AEB">
          <w:rPr>
            <w:rFonts w:ascii="MNarkisim" w:hAnsi="MNarkisim" w:cs="MNarkisim" w:hint="cs"/>
            <w:sz w:val="24"/>
            <w:szCs w:val="24"/>
            <w:rtl/>
          </w:rPr>
          <w:t>בואר</w:t>
        </w:r>
      </w:ins>
      <w:del w:id="36" w:author="אריה" w:date="2024-04-04T18:16:00Z">
        <w:r w:rsidRPr="00230420" w:rsidDel="00044AEB">
          <w:rPr>
            <w:rFonts w:ascii="MNarkisim" w:hAnsi="MNarkisim" w:cs="MNarkisim" w:hint="cs"/>
            <w:sz w:val="24"/>
            <w:szCs w:val="24"/>
            <w:rtl/>
          </w:rPr>
          <w:delText>ופיעה כאן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דהענין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של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del w:id="37" w:author="אריה" w:date="2024-04-04T18:16:00Z">
        <w:r w:rsidRPr="00230420" w:rsidDel="00044AEB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בתר מעיקרא</w:t>
      </w:r>
      <w:del w:id="38" w:author="אריה" w:date="2024-04-04T18:16:00Z">
        <w:r w:rsidRPr="00230420" w:rsidDel="00044AEB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נוגע לב' עניינים</w:t>
      </w:r>
      <w:del w:id="39" w:author="אריה" w:date="2024-04-04T18:16:00Z">
        <w:r w:rsidRPr="00230420" w:rsidDel="00044AEB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. </w:t>
      </w:r>
      <w:del w:id="40" w:author="אריה" w:date="2024-04-04T18:16:00Z">
        <w:r w:rsidRPr="00230420" w:rsidDel="00044AEB">
          <w:rPr>
            <w:rFonts w:ascii="MNarkisim" w:hAnsi="MNarkisim" w:cs="MNarkisim" w:hint="cs"/>
            <w:sz w:val="24"/>
            <w:szCs w:val="24"/>
            <w:rtl/>
          </w:rPr>
          <w:delText xml:space="preserve">דהנה </w:delText>
        </w:r>
      </w:del>
      <w:proofErr w:type="spellStart"/>
      <w:ins w:id="41" w:author="אריה" w:date="2024-04-04T18:16:00Z">
        <w:r w:rsidR="00044AEB">
          <w:rPr>
            <w:rFonts w:ascii="MNarkisim" w:hAnsi="MNarkisim" w:cs="MNarkisim" w:hint="cs"/>
            <w:sz w:val="24"/>
            <w:szCs w:val="24"/>
            <w:rtl/>
          </w:rPr>
          <w:t>ה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>ענין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הראשון הוא בעצם שורש הספק של רבא</w:t>
      </w:r>
      <w:ins w:id="42" w:author="אריה" w:date="2024-04-04T18:16:00Z">
        <w:r w:rsidR="00044AEB">
          <w:rPr>
            <w:rFonts w:ascii="MNarkisim" w:hAnsi="MNarkisim" w:cs="MNarkisim" w:hint="cs"/>
            <w:sz w:val="24"/>
            <w:szCs w:val="24"/>
            <w:rtl/>
          </w:rPr>
          <w:t>,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 דהיינו ע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י נזק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אריכתא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זו האם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חשיב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גופו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או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כוחו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, דאם הולכים בתר מעיקרא </w:t>
      </w:r>
      <w:del w:id="43" w:author="אריה" w:date="2024-04-04T18:16:00Z">
        <w:r w:rsidRPr="00230420" w:rsidDel="00044AEB">
          <w:rPr>
            <w:rFonts w:ascii="MNarkisim" w:hAnsi="MNarkisim" w:cs="MNarkisim" w:hint="cs"/>
            <w:sz w:val="24"/>
            <w:szCs w:val="24"/>
            <w:rtl/>
          </w:rPr>
          <w:delText xml:space="preserve">אז </w:delText>
        </w:r>
      </w:del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חשיב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שהבהמה הזיקה בגופיה ואם לא אזל' בתר מעיקרא נמצא שהזיקה בכוחה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והוי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צרורות</w:t>
      </w:r>
      <w:del w:id="44" w:author="אריה" w:date="2024-04-04T18:16:00Z">
        <w:r w:rsidRPr="00230420" w:rsidDel="00044AEB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. והנה בנידון זה מתייחסים 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למעשה נזק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דשבירה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שעש</w:t>
      </w:r>
      <w:ins w:id="45" w:author="אריה" w:date="2024-04-04T18:16:00Z">
        <w:r w:rsidR="00044AEB">
          <w:rPr>
            <w:rFonts w:ascii="MNarkisim" w:hAnsi="MNarkisim" w:cs="MNarkisim" w:hint="cs"/>
            <w:sz w:val="24"/>
            <w:szCs w:val="24"/>
            <w:rtl/>
          </w:rPr>
          <w:t>ת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>ה הבהמה. דאם מתייחסים ל</w:t>
      </w:r>
      <w:del w:id="46" w:author="אריה" w:date="2024-04-04T18:16:00Z">
        <w:r w:rsidRPr="00230420" w:rsidDel="00044AEB">
          <w:rPr>
            <w:rFonts w:ascii="MNarkisim" w:hAnsi="MNarkisim" w:cs="MNarkisim" w:hint="cs"/>
            <w:sz w:val="24"/>
            <w:szCs w:val="24"/>
            <w:rtl/>
          </w:rPr>
          <w:delText>א</w:delText>
        </w:r>
      </w:del>
      <w:ins w:id="47" w:author="אריה" w:date="2024-04-04T18:16:00Z">
        <w:r w:rsidR="00044AEB">
          <w:rPr>
            <w:rFonts w:ascii="MNarkisim" w:hAnsi="MNarkisim" w:cs="MNarkisim" w:hint="cs"/>
            <w:sz w:val="24"/>
            <w:szCs w:val="24"/>
            <w:rtl/>
          </w:rPr>
          <w:t>ה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תחלת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המעשה נזק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שלה, </w:t>
      </w:r>
      <w:del w:id="48" w:author="אריה" w:date="2024-04-04T18:16:00Z">
        <w:r w:rsidRPr="00230420" w:rsidDel="00044AEB">
          <w:rPr>
            <w:rFonts w:ascii="MNarkisim" w:hAnsi="MNarkisim" w:cs="MNarkisim" w:hint="cs"/>
            <w:sz w:val="24"/>
            <w:szCs w:val="24"/>
            <w:rtl/>
          </w:rPr>
          <w:delText xml:space="preserve">אז </w:delText>
        </w:r>
      </w:del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חשיב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שהבהמה עשתה </w:t>
      </w:r>
      <w:ins w:id="49" w:author="אריה" w:date="2024-04-04T18:16:00Z">
        <w:r w:rsidR="00044AEB">
          <w:rPr>
            <w:rFonts w:ascii="MNarkisim" w:hAnsi="MNarkisim" w:cs="MNarkisim" w:hint="cs"/>
            <w:sz w:val="24"/>
            <w:szCs w:val="24"/>
            <w:rtl/>
          </w:rPr>
          <w:t xml:space="preserve">את </w:t>
        </w:r>
      </w:ins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נזק השבירה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r w:rsidRPr="00044AEB">
        <w:rPr>
          <w:rFonts w:ascii="MNarkisim" w:hAnsi="MNarkisim" w:cs="MNarkisim" w:hint="eastAsia"/>
          <w:b/>
          <w:bCs/>
          <w:sz w:val="24"/>
          <w:szCs w:val="24"/>
          <w:rtl/>
          <w:rPrChange w:id="50" w:author="אריה" w:date="2024-04-04T18:16:00Z">
            <w:rPr>
              <w:rFonts w:ascii="MNarkisim" w:hAnsi="MNarkisim" w:cs="MNarkisim" w:hint="eastAsia"/>
              <w:sz w:val="24"/>
              <w:szCs w:val="24"/>
              <w:rtl/>
            </w:rPr>
          </w:rPrChange>
        </w:rPr>
        <w:t>בגופיה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, אבל אם מתייחסים לסוף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המעשה נזק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שלה,</w:t>
      </w:r>
      <w:del w:id="51" w:author="אריה" w:date="2024-04-04T18:16:00Z">
        <w:r w:rsidRPr="00230420" w:rsidDel="00044AEB">
          <w:rPr>
            <w:rFonts w:ascii="MNarkisim" w:hAnsi="MNarkisim" w:cs="MNarkisim" w:hint="cs"/>
            <w:sz w:val="24"/>
            <w:szCs w:val="24"/>
            <w:rtl/>
          </w:rPr>
          <w:delText xml:space="preserve"> אז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חשיב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</w:p>
    <w:p w14:paraId="73C095F0" w14:textId="77777777" w:rsidR="00044AEB" w:rsidRDefault="00264976" w:rsidP="00044AEB">
      <w:pPr>
        <w:bidi/>
        <w:spacing w:line="360" w:lineRule="auto"/>
        <w:jc w:val="both"/>
        <w:rPr>
          <w:ins w:id="52" w:author="אריה" w:date="2024-04-04T18:17:00Z"/>
          <w:rFonts w:ascii="MNarkisim" w:hAnsi="MNarkisim" w:cs="MNarkisim"/>
          <w:sz w:val="24"/>
          <w:szCs w:val="24"/>
          <w:rtl/>
        </w:rPr>
      </w:pPr>
      <w:r w:rsidRPr="00230420">
        <w:rPr>
          <w:rFonts w:ascii="MNarkisim" w:hAnsi="MNarkisim" w:cs="MNarkisim" w:hint="cs"/>
          <w:sz w:val="24"/>
          <w:szCs w:val="24"/>
          <w:rtl/>
        </w:rPr>
        <w:t xml:space="preserve">שהבהמה עשתה </w:t>
      </w:r>
      <w:ins w:id="53" w:author="אריה" w:date="2024-04-04T18:16:00Z">
        <w:r w:rsidR="00044AEB">
          <w:rPr>
            <w:rFonts w:ascii="MNarkisim" w:hAnsi="MNarkisim" w:cs="MNarkisim" w:hint="cs"/>
            <w:sz w:val="24"/>
            <w:szCs w:val="24"/>
            <w:rtl/>
          </w:rPr>
          <w:t xml:space="preserve">את </w:t>
        </w:r>
      </w:ins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נזק השבירה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r w:rsidRPr="00044AEB">
        <w:rPr>
          <w:rFonts w:ascii="MNarkisim" w:hAnsi="MNarkisim" w:cs="MNarkisim" w:hint="eastAsia"/>
          <w:b/>
          <w:bCs/>
          <w:sz w:val="24"/>
          <w:szCs w:val="24"/>
          <w:rtl/>
          <w:rPrChange w:id="54" w:author="אריה" w:date="2024-04-04T18:17:00Z">
            <w:rPr>
              <w:rFonts w:ascii="MNarkisim" w:hAnsi="MNarkisim" w:cs="MNarkisim" w:hint="eastAsia"/>
              <w:sz w:val="24"/>
              <w:szCs w:val="24"/>
              <w:rtl/>
            </w:rPr>
          </w:rPrChange>
        </w:rPr>
        <w:t>בכוחה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. </w:t>
      </w:r>
    </w:p>
    <w:p w14:paraId="6B15A5E8" w14:textId="688969EE" w:rsidR="00264976" w:rsidRPr="00230420" w:rsidRDefault="00264976" w:rsidP="002F30F2">
      <w:pPr>
        <w:bidi/>
        <w:spacing w:line="360" w:lineRule="auto"/>
        <w:jc w:val="both"/>
        <w:rPr>
          <w:rFonts w:ascii="MNarkisim" w:hAnsi="MNarkisim" w:cs="MNarkisim"/>
          <w:sz w:val="24"/>
          <w:szCs w:val="24"/>
          <w:rtl/>
        </w:rPr>
      </w:pP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</w:t>
      </w:r>
      <w:ins w:id="55" w:author="אריה" w:date="2024-04-04T18:17:00Z">
        <w:r w:rsidR="00044AEB">
          <w:rPr>
            <w:rFonts w:ascii="MNarkisim" w:hAnsi="MNarkisim" w:cs="MNarkisim" w:hint="cs"/>
            <w:sz w:val="24"/>
            <w:szCs w:val="24"/>
            <w:rtl/>
          </w:rPr>
          <w:t>ה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>ענין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ins w:id="56" w:author="אריה" w:date="2024-04-04T18:17:00Z">
        <w:r w:rsidR="00044AEB">
          <w:rPr>
            <w:rFonts w:ascii="MNarkisim" w:hAnsi="MNarkisim" w:cs="MNarkisim" w:hint="cs"/>
            <w:sz w:val="24"/>
            <w:szCs w:val="24"/>
            <w:rtl/>
          </w:rPr>
          <w:t>ה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שני הוא כלפי </w:t>
      </w:r>
      <w:ins w:id="57" w:author="אריה" w:date="2024-04-04T18:17:00Z">
        <w:r w:rsidR="00044AEB">
          <w:rPr>
            <w:rFonts w:ascii="MNarkisim" w:hAnsi="MNarkisim" w:cs="MNarkisim" w:hint="cs"/>
            <w:sz w:val="24"/>
            <w:szCs w:val="24"/>
            <w:rtl/>
          </w:rPr>
          <w:t>ה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פטור של השני, באופן שאדם זרק כלי מראש הגג ובא אחר ושברו במקל, דאם הולכים </w:t>
      </w:r>
      <w:bookmarkStart w:id="58" w:name="_Hlk36964926"/>
      <w:r w:rsidRPr="00230420">
        <w:rPr>
          <w:rFonts w:ascii="MNarkisim" w:hAnsi="MNarkisim" w:cs="MNarkisim" w:hint="cs"/>
          <w:sz w:val="24"/>
          <w:szCs w:val="24"/>
          <w:rtl/>
        </w:rPr>
        <w:t xml:space="preserve">בתר מעיקרא </w:t>
      </w:r>
      <w:del w:id="59" w:author="אריה" w:date="2024-04-04T18:17:00Z">
        <w:r w:rsidRPr="00230420" w:rsidDel="00044AEB">
          <w:rPr>
            <w:rFonts w:ascii="MNarkisim" w:hAnsi="MNarkisim" w:cs="MNarkisim" w:hint="cs"/>
            <w:sz w:val="24"/>
            <w:szCs w:val="24"/>
            <w:rtl/>
          </w:rPr>
          <w:delText>אז</w:delText>
        </w:r>
        <w:bookmarkEnd w:id="58"/>
        <w:r w:rsidRPr="00230420" w:rsidDel="00044AEB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הראשון חייב והשני פטור. ונראה בפשוטו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דהנידון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בזה תלוי אם 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הכלי </w:t>
      </w:r>
      <w:proofErr w:type="spellStart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חשיב</w:t>
      </w:r>
      <w:proofErr w:type="spellEnd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כשבור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, דאם הולכים בתר מעיקרא נמצא שהכלי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חשיב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כבר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כשבור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ע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י הראשון ולכן השני פטור. אבל אם לא אזל' בתר מעיקרא נמצא דאינו נשבר אלא לבס</w:t>
      </w:r>
      <w:ins w:id="60" w:author="אריה" w:date="2024-04-04T18:17:00Z">
        <w:r w:rsidR="006E0DF4">
          <w:rPr>
            <w:rFonts w:ascii="MNarkisim" w:hAnsi="MNarkisim" w:cs="MNarkisim" w:hint="cs"/>
            <w:sz w:val="24"/>
            <w:szCs w:val="24"/>
            <w:rtl/>
          </w:rPr>
          <w:t xml:space="preserve">וף </w:t>
        </w:r>
      </w:ins>
      <w:del w:id="61" w:author="אריה" w:date="2024-04-04T18:17:00Z">
        <w:r w:rsidRPr="00230420" w:rsidDel="006E0DF4">
          <w:rPr>
            <w:rFonts w:ascii="MNarkisim" w:hAnsi="MNarkisim" w:cs="MNarkisim" w:hint="cs"/>
            <w:sz w:val="24"/>
            <w:szCs w:val="24"/>
            <w:rtl/>
          </w:rPr>
          <w:delText xml:space="preserve">ןף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ע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י השני וחייב.</w:t>
      </w:r>
    </w:p>
    <w:p w14:paraId="388AAC58" w14:textId="04E932AE" w:rsidR="00264976" w:rsidRPr="00230420" w:rsidRDefault="00264976" w:rsidP="00230420">
      <w:pPr>
        <w:bidi/>
        <w:spacing w:line="360" w:lineRule="auto"/>
        <w:jc w:val="both"/>
        <w:rPr>
          <w:rFonts w:ascii="MNarkisim" w:hAnsi="MNarkisim" w:cs="MNarkisim"/>
          <w:sz w:val="24"/>
          <w:szCs w:val="24"/>
          <w:rtl/>
        </w:rPr>
      </w:pPr>
      <w:r w:rsidRPr="00230420">
        <w:rPr>
          <w:rFonts w:ascii="MNarkisim" w:hAnsi="MNarkisim" w:cs="MNarkisim" w:hint="cs"/>
          <w:sz w:val="24"/>
          <w:szCs w:val="24"/>
          <w:rtl/>
        </w:rPr>
        <w:t>ונראה דב' עניינים אלו</w:t>
      </w:r>
      <w:ins w:id="62" w:author="אריה" w:date="2024-04-04T18:18:00Z">
        <w:r w:rsidR="00601D3B">
          <w:rPr>
            <w:rFonts w:ascii="MNarkisim" w:hAnsi="MNarkisim" w:cs="MNarkisim" w:hint="cs"/>
            <w:sz w:val="24"/>
            <w:szCs w:val="24"/>
            <w:rtl/>
          </w:rPr>
          <w:t>,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 דהיינו מאמתי נעשה 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המעשה נזק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דשבירה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, ומאימתי 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הכלי</w:t>
      </w:r>
      <w:del w:id="63" w:author="אריה" w:date="2024-04-04T18:18:00Z">
        <w:r w:rsidRPr="00230420" w:rsidDel="00601D3B">
          <w:rPr>
            <w:rFonts w:ascii="MNarkisim" w:hAnsi="MNarkisim" w:cs="MNarkisim" w:hint="cs"/>
            <w:b/>
            <w:bCs/>
            <w:sz w:val="24"/>
            <w:szCs w:val="24"/>
            <w:rtl/>
          </w:rPr>
          <w:delText xml:space="preserve"> </w:delText>
        </w:r>
      </w:del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חשיב</w:t>
      </w:r>
      <w:proofErr w:type="spellEnd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כשבור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תלויים הא בהא</w:t>
      </w:r>
      <w:ins w:id="64" w:author="אריה" w:date="2024-04-04T18:18:00Z">
        <w:r w:rsidR="00601D3B">
          <w:rPr>
            <w:rFonts w:ascii="MNarkisim" w:hAnsi="MNarkisim" w:cs="MNarkisim" w:hint="cs"/>
            <w:sz w:val="24"/>
            <w:szCs w:val="24"/>
            <w:rtl/>
          </w:rPr>
          <w:t>,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דבשניהם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כתבה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הגמ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'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שהכל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תלוי האם אזל' בתר מעיקרא או בתר הסוף</w:t>
      </w:r>
      <w:del w:id="65" w:author="אריה" w:date="2024-04-04T18:18:00Z">
        <w:r w:rsidRPr="00230420" w:rsidDel="00601D3B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. ויש לחקור באמת למה הם תלויים הא בהא</w:t>
      </w:r>
      <w:ins w:id="66" w:author="אריה" w:date="2024-04-04T18:18:00Z">
        <w:r w:rsidR="00601D3B">
          <w:rPr>
            <w:rFonts w:ascii="MNarkisim" w:hAnsi="MNarkisim" w:cs="MNarkisim" w:hint="cs"/>
            <w:sz w:val="24"/>
            <w:szCs w:val="24"/>
            <w:rtl/>
          </w:rPr>
          <w:t>,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 והרי לכאורה הם ב' נידונים שונים</w:t>
      </w:r>
      <w:ins w:id="67" w:author="אריה" w:date="2024-04-04T18:18:00Z">
        <w:r w:rsidR="00601D3B">
          <w:rPr>
            <w:rFonts w:ascii="MNarkisim" w:hAnsi="MNarkisim" w:cs="MNarkisim" w:hint="cs"/>
            <w:sz w:val="24"/>
            <w:szCs w:val="24"/>
            <w:rtl/>
          </w:rPr>
          <w:t>,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וצ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ב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>.</w:t>
      </w:r>
    </w:p>
    <w:p w14:paraId="68B20071" w14:textId="249E5CE0" w:rsidR="00264976" w:rsidRPr="00230420" w:rsidRDefault="00264976" w:rsidP="00230420">
      <w:pPr>
        <w:pStyle w:val="soustitre"/>
        <w:rPr>
          <w:rFonts w:ascii="MNarkisim" w:hAnsi="MNarkisim" w:cs="MNarkisim"/>
          <w:sz w:val="24"/>
          <w:szCs w:val="24"/>
          <w:rtl/>
        </w:rPr>
      </w:pPr>
      <w:bookmarkStart w:id="68" w:name="_Toc144639312"/>
      <w:r w:rsidRPr="00230420">
        <w:rPr>
          <w:rFonts w:ascii="MNarkisim" w:hAnsi="MNarkisim" w:cs="MNarkisim" w:hint="cs"/>
          <w:sz w:val="24"/>
          <w:szCs w:val="24"/>
          <w:rtl/>
        </w:rPr>
        <w:t xml:space="preserve">יסוד הדין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בתר מעיקרא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אזלינן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bookmarkEnd w:id="68"/>
    </w:p>
    <w:p w14:paraId="0FC7D82E" w14:textId="5109AE6E" w:rsidR="00264976" w:rsidRPr="00230420" w:rsidRDefault="00264976" w:rsidP="00230420">
      <w:pPr>
        <w:bidi/>
        <w:spacing w:line="360" w:lineRule="auto"/>
        <w:jc w:val="both"/>
        <w:rPr>
          <w:rFonts w:ascii="MNarkisim" w:hAnsi="MNarkisim" w:cs="MNarkisim"/>
          <w:sz w:val="24"/>
          <w:szCs w:val="24"/>
          <w:rtl/>
        </w:rPr>
      </w:pPr>
      <w:r w:rsidRPr="00230420">
        <w:rPr>
          <w:rFonts w:ascii="MNarkisim" w:hAnsi="MNarkisim" w:cs="MNarkisim" w:hint="cs"/>
          <w:sz w:val="24"/>
          <w:szCs w:val="24"/>
          <w:rtl/>
        </w:rPr>
        <w:t xml:space="preserve">ובפשוטו דין בתר מעיקרא היינו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דכ</w:t>
      </w:r>
      <w:ins w:id="69" w:author="אריה" w:date="2024-04-04T18:23:00Z">
        <w:r w:rsidR="00164014">
          <w:rPr>
            <w:rFonts w:ascii="MNarkisim" w:hAnsi="MNarkisim" w:cs="MNarkisim" w:hint="cs"/>
            <w:sz w:val="24"/>
            <w:szCs w:val="24"/>
            <w:rtl/>
          </w:rPr>
          <w:t>י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>ו</w:t>
      </w:r>
      <w:del w:id="70" w:author="אריה" w:date="2024-04-04T18:23:00Z">
        <w:r w:rsidRPr="00230420" w:rsidDel="00164014">
          <w:rPr>
            <w:rFonts w:ascii="MNarkisim" w:hAnsi="MNarkisim" w:cs="MNarkisim" w:hint="cs"/>
            <w:sz w:val="24"/>
            <w:szCs w:val="24"/>
            <w:rtl/>
          </w:rPr>
          <w:delText>י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ן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דבזריקת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הכלי</w:t>
      </w:r>
      <w:del w:id="71" w:author="אריה" w:date="2024-04-04T18:23:00Z">
        <w:r w:rsidRPr="00230420" w:rsidDel="00164014">
          <w:rPr>
            <w:rFonts w:ascii="MNarkisim" w:hAnsi="MNarkisim" w:cs="MNarkisim" w:hint="cs"/>
            <w:sz w:val="24"/>
            <w:szCs w:val="24"/>
            <w:rtl/>
          </w:rPr>
          <w:delText>,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ins w:id="72" w:author="אריה" w:date="2024-04-04T18:23:00Z">
        <w:r w:rsidR="00164014">
          <w:rPr>
            <w:rFonts w:ascii="MNarkisim" w:hAnsi="MNarkisim" w:cs="MNarkisim" w:hint="cs"/>
            <w:sz w:val="24"/>
            <w:szCs w:val="24"/>
            <w:rtl/>
          </w:rPr>
          <w:t>הוא</w:t>
        </w:r>
      </w:ins>
      <w:del w:id="73" w:author="אריה" w:date="2024-04-04T18:23:00Z">
        <w:r w:rsidRPr="00230420" w:rsidDel="00164014">
          <w:rPr>
            <w:rFonts w:ascii="MNarkisim" w:hAnsi="MNarkisim" w:cs="MNarkisim" w:hint="cs"/>
            <w:sz w:val="24"/>
            <w:szCs w:val="24"/>
            <w:rtl/>
          </w:rPr>
          <w:delText>הכלי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 הולך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ל</w:t>
      </w:r>
      <w:del w:id="74" w:author="אריה" w:date="2024-04-04T18:23:00Z">
        <w:r w:rsidRPr="00230420" w:rsidDel="00164014">
          <w:rPr>
            <w:rFonts w:ascii="MNarkisim" w:hAnsi="MNarkisim" w:cs="MNarkisim" w:hint="cs"/>
            <w:sz w:val="24"/>
            <w:szCs w:val="24"/>
            <w:rtl/>
          </w:rPr>
          <w:delText>י</w:delText>
        </w:r>
      </w:del>
      <w:ins w:id="75" w:author="אריה" w:date="2024-04-04T18:23:00Z">
        <w:r w:rsidR="00164014">
          <w:rPr>
            <w:rFonts w:ascii="MNarkisim" w:hAnsi="MNarkisim" w:cs="MNarkisim" w:hint="cs"/>
            <w:sz w:val="24"/>
            <w:szCs w:val="24"/>
            <w:rtl/>
          </w:rPr>
          <w:t>ה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>שבר</w:t>
      </w:r>
      <w:proofErr w:type="spellEnd"/>
      <w:ins w:id="76" w:author="אריה" w:date="2024-04-04T18:23:00Z">
        <w:r w:rsidR="00164014">
          <w:rPr>
            <w:rFonts w:ascii="MNarkisim" w:hAnsi="MNarkisim" w:cs="MNarkisim" w:hint="cs"/>
            <w:sz w:val="24"/>
            <w:szCs w:val="24"/>
            <w:rtl/>
          </w:rPr>
          <w:t>,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 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כ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חשבינן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הכלי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כשבור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בכח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דאזל</w:t>
      </w:r>
      <w:ins w:id="77" w:author="אריה" w:date="2024-04-04T18:24:00Z">
        <w:r w:rsidR="00164014">
          <w:rPr>
            <w:rFonts w:ascii="MNarkisim" w:hAnsi="MNarkisim" w:cs="MNarkisim" w:hint="cs"/>
            <w:sz w:val="24"/>
            <w:szCs w:val="24"/>
            <w:rtl/>
          </w:rPr>
          <w:t>ינן</w:t>
        </w:r>
      </w:ins>
      <w:proofErr w:type="spellEnd"/>
      <w:del w:id="78" w:author="אריה" w:date="2024-04-04T18:24:00Z">
        <w:r w:rsidRPr="00230420" w:rsidDel="00164014">
          <w:rPr>
            <w:rFonts w:ascii="MNarkisim" w:hAnsi="MNarkisim" w:cs="MNarkisim" w:hint="cs"/>
            <w:sz w:val="24"/>
            <w:szCs w:val="24"/>
            <w:rtl/>
          </w:rPr>
          <w:delText>'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 בתר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המעיקרא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שהולך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לישבר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>. וכלשון רש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י ה</w:t>
      </w:r>
      <w:r w:rsidRPr="002F30F2">
        <w:rPr>
          <w:rFonts w:ascii="MNarkisim" w:hAnsi="MNarkisim" w:cs="MNarkisim" w:hint="cs"/>
          <w:sz w:val="24"/>
          <w:szCs w:val="24"/>
          <w:rtl/>
        </w:rPr>
        <w:t>נ</w:t>
      </w:r>
      <w:r w:rsidR="007B2367" w:rsidRPr="00164014">
        <w:rPr>
          <w:rFonts w:ascii="MNarkisim" w:hAnsi="MNarkisim" w:cs="MNarkisim"/>
          <w:sz w:val="24"/>
          <w:szCs w:val="24"/>
          <w:rtl/>
        </w:rPr>
        <w:t>"</w:t>
      </w:r>
      <w:r w:rsidRPr="00164014">
        <w:rPr>
          <w:rFonts w:ascii="MNarkisim" w:hAnsi="MNarkisim" w:cs="MNarkisim" w:hint="eastAsia"/>
          <w:sz w:val="24"/>
          <w:szCs w:val="24"/>
          <w:rtl/>
        </w:rPr>
        <w:t>ל</w:t>
      </w:r>
      <w:r w:rsidRPr="00164014">
        <w:rPr>
          <w:rFonts w:ascii="MNarkisim" w:hAnsi="MNarkisim" w:cs="MNarkisim"/>
          <w:sz w:val="24"/>
          <w:szCs w:val="24"/>
          <w:rtl/>
        </w:rPr>
        <w:t xml:space="preserve"> [ד</w:t>
      </w:r>
      <w:r w:rsidR="007B2367" w:rsidRPr="00164014">
        <w:rPr>
          <w:rFonts w:ascii="MNarkisim" w:hAnsi="MNarkisim" w:cs="MNarkisim"/>
          <w:sz w:val="24"/>
          <w:szCs w:val="24"/>
          <w:rtl/>
        </w:rPr>
        <w:t>"</w:t>
      </w:r>
      <w:r w:rsidRPr="00164014">
        <w:rPr>
          <w:rFonts w:ascii="MNarkisim" w:hAnsi="MNarkisim" w:cs="MNarkisim" w:hint="eastAsia"/>
          <w:sz w:val="24"/>
          <w:szCs w:val="24"/>
          <w:rtl/>
        </w:rPr>
        <w:t>ה</w:t>
      </w:r>
      <w:r w:rsidRPr="00164014">
        <w:rPr>
          <w:rFonts w:ascii="MNarkisim" w:hAnsi="MNarkisim" w:cs="MNarkisim"/>
          <w:sz w:val="24"/>
          <w:szCs w:val="24"/>
          <w:rtl/>
        </w:rPr>
        <w:t xml:space="preserve"> פטור] </w:t>
      </w:r>
      <w:r w:rsidR="007B2367" w:rsidRPr="00164014">
        <w:rPr>
          <w:rFonts w:ascii="MNarkisim" w:hAnsi="MNarkisim" w:cs="MNarkisim"/>
          <w:sz w:val="24"/>
          <w:szCs w:val="24"/>
          <w:rtl/>
        </w:rPr>
        <w:t>"</w:t>
      </w:r>
      <w:del w:id="79" w:author="אריה" w:date="2024-04-04T18:24:00Z">
        <w:r w:rsidRPr="00164014" w:rsidDel="00164014">
          <w:rPr>
            <w:rFonts w:ascii="MNarkisim" w:hAnsi="MNarkisim" w:cs="MNarkisim"/>
            <w:sz w:val="24"/>
            <w:szCs w:val="24"/>
            <w:rtl/>
          </w:rPr>
          <w:delText xml:space="preserve"> </w:delText>
        </w:r>
      </w:del>
      <w:r w:rsidRPr="00164014">
        <w:rPr>
          <w:rFonts w:ascii="MNarkisim" w:hAnsi="MNarkisim" w:cs="MNarkisim" w:hint="eastAsia"/>
          <w:sz w:val="24"/>
          <w:szCs w:val="24"/>
          <w:rtl/>
        </w:rPr>
        <w:t>וחייב</w:t>
      </w:r>
      <w:r w:rsidRPr="00164014">
        <w:rPr>
          <w:rFonts w:ascii="MNarkisim" w:hAnsi="MNarkisim" w:cs="MNarkisim"/>
          <w:sz w:val="24"/>
          <w:szCs w:val="24"/>
          <w:rtl/>
        </w:rPr>
        <w:t xml:space="preserve"> הזורק  </w:t>
      </w:r>
      <w:proofErr w:type="spellStart"/>
      <w:r w:rsidRPr="00164014">
        <w:rPr>
          <w:rFonts w:ascii="MNarkisim" w:hAnsi="MNarkisim" w:cs="MNarkisim" w:hint="eastAsia"/>
          <w:sz w:val="24"/>
          <w:szCs w:val="24"/>
          <w:rtl/>
        </w:rPr>
        <w:t>אלמא</w:t>
      </w:r>
      <w:proofErr w:type="spellEnd"/>
      <w:r w:rsidRPr="00164014">
        <w:rPr>
          <w:rFonts w:ascii="MNarkisim" w:hAnsi="MNarkisim" w:cs="MNarkisim"/>
          <w:sz w:val="24"/>
          <w:szCs w:val="24"/>
          <w:rtl/>
        </w:rPr>
        <w:t xml:space="preserve"> בתר מעיקרא </w:t>
      </w:r>
      <w:proofErr w:type="spellStart"/>
      <w:r w:rsidRPr="00164014">
        <w:rPr>
          <w:rFonts w:ascii="MNarkisim" w:hAnsi="MNarkisim" w:cs="MNarkisim" w:hint="eastAsia"/>
          <w:sz w:val="24"/>
          <w:szCs w:val="24"/>
          <w:rtl/>
        </w:rPr>
        <w:t>אזלינן</w:t>
      </w:r>
      <w:proofErr w:type="spellEnd"/>
      <w:ins w:id="80" w:author="אריה" w:date="2024-04-04T18:24:00Z">
        <w:r w:rsidR="00164014" w:rsidRPr="00164014">
          <w:rPr>
            <w:rFonts w:ascii="MNarkisim" w:hAnsi="MNarkisim" w:cs="MNarkisim"/>
            <w:sz w:val="24"/>
            <w:szCs w:val="24"/>
            <w:rtl/>
          </w:rPr>
          <w:t xml:space="preserve"> </w:t>
        </w:r>
      </w:ins>
      <w:r w:rsidRPr="00164014">
        <w:rPr>
          <w:rFonts w:ascii="MNarkisim" w:hAnsi="MNarkisim" w:cs="MNarkisim"/>
          <w:sz w:val="24"/>
          <w:szCs w:val="24"/>
          <w:rtl/>
        </w:rPr>
        <w:t xml:space="preserve"> </w:t>
      </w:r>
      <w:r w:rsidRPr="00164014">
        <w:rPr>
          <w:rFonts w:ascii="MNarkisim" w:hAnsi="MNarkisim" w:cs="MNarkisim" w:hint="eastAsia"/>
          <w:b/>
          <w:bCs/>
          <w:sz w:val="24"/>
          <w:szCs w:val="24"/>
          <w:rtl/>
          <w:rPrChange w:id="81" w:author="אריה" w:date="2024-04-04T18:24:00Z">
            <w:rPr>
              <w:rFonts w:ascii="MNarkisim" w:hAnsi="MNarkisim" w:cs="MNarkisim" w:hint="eastAsia"/>
              <w:b/>
              <w:bCs/>
              <w:i/>
              <w:iCs/>
              <w:sz w:val="24"/>
              <w:szCs w:val="24"/>
              <w:rtl/>
            </w:rPr>
          </w:rPrChange>
        </w:rPr>
        <w:t>והואיל</w:t>
      </w:r>
      <w:r w:rsidRPr="00164014">
        <w:rPr>
          <w:rFonts w:ascii="MNarkisim" w:hAnsi="MNarkisim" w:cs="MNarkisim"/>
          <w:b/>
          <w:bCs/>
          <w:sz w:val="24"/>
          <w:szCs w:val="24"/>
          <w:rtl/>
          <w:rPrChange w:id="82" w:author="אריה" w:date="2024-04-04T18:24:00Z">
            <w:rPr>
              <w:rFonts w:ascii="MNarkisim" w:hAnsi="MNarkisim" w:cs="MNarkisim"/>
              <w:b/>
              <w:bCs/>
              <w:i/>
              <w:iCs/>
              <w:sz w:val="24"/>
              <w:szCs w:val="24"/>
              <w:rtl/>
            </w:rPr>
          </w:rPrChange>
        </w:rPr>
        <w:t xml:space="preserve"> וסופו </w:t>
      </w:r>
      <w:proofErr w:type="spellStart"/>
      <w:r w:rsidRPr="00164014">
        <w:rPr>
          <w:rFonts w:ascii="MNarkisim" w:hAnsi="MNarkisim" w:cs="MNarkisim" w:hint="eastAsia"/>
          <w:b/>
          <w:bCs/>
          <w:sz w:val="24"/>
          <w:szCs w:val="24"/>
          <w:rtl/>
          <w:rPrChange w:id="83" w:author="אריה" w:date="2024-04-04T18:24:00Z">
            <w:rPr>
              <w:rFonts w:ascii="MNarkisim" w:hAnsi="MNarkisim" w:cs="MNarkisim" w:hint="eastAsia"/>
              <w:b/>
              <w:bCs/>
              <w:i/>
              <w:iCs/>
              <w:sz w:val="24"/>
              <w:szCs w:val="24"/>
              <w:rtl/>
            </w:rPr>
          </w:rPrChange>
        </w:rPr>
        <w:t>לישבר</w:t>
      </w:r>
      <w:proofErr w:type="spellEnd"/>
      <w:r w:rsidRPr="002F30F2">
        <w:rPr>
          <w:rFonts w:ascii="MNarkisim" w:hAnsi="MNarkisim" w:cs="MNarkisim" w:hint="cs"/>
          <w:sz w:val="24"/>
          <w:szCs w:val="24"/>
          <w:rtl/>
        </w:rPr>
        <w:t xml:space="preserve"> לכשינוח </w:t>
      </w:r>
      <w:r w:rsidRPr="00164014">
        <w:rPr>
          <w:rFonts w:ascii="MNarkisim" w:hAnsi="MNarkisim" w:cs="MNarkisim" w:hint="eastAsia"/>
          <w:b/>
          <w:bCs/>
          <w:sz w:val="24"/>
          <w:szCs w:val="24"/>
          <w:rtl/>
          <w:rPrChange w:id="84" w:author="אריה" w:date="2024-04-04T18:24:00Z">
            <w:rPr>
              <w:rFonts w:ascii="MNarkisim" w:hAnsi="MNarkisim" w:cs="MNarkisim" w:hint="eastAsia"/>
              <w:b/>
              <w:bCs/>
              <w:i/>
              <w:iCs/>
              <w:sz w:val="24"/>
              <w:szCs w:val="24"/>
              <w:rtl/>
            </w:rPr>
          </w:rPrChange>
        </w:rPr>
        <w:t>כמי</w:t>
      </w:r>
      <w:r w:rsidRPr="00164014">
        <w:rPr>
          <w:rFonts w:ascii="MNarkisim" w:hAnsi="MNarkisim" w:cs="MNarkisim"/>
          <w:b/>
          <w:bCs/>
          <w:sz w:val="24"/>
          <w:szCs w:val="24"/>
          <w:rtl/>
          <w:rPrChange w:id="85" w:author="אריה" w:date="2024-04-04T18:24:00Z">
            <w:rPr>
              <w:rFonts w:ascii="MNarkisim" w:hAnsi="MNarkisim" w:cs="MNarkisim"/>
              <w:b/>
              <w:bCs/>
              <w:i/>
              <w:iCs/>
              <w:sz w:val="24"/>
              <w:szCs w:val="24"/>
              <w:rtl/>
            </w:rPr>
          </w:rPrChange>
        </w:rPr>
        <w:t xml:space="preserve"> </w:t>
      </w:r>
      <w:r w:rsidRPr="00164014">
        <w:rPr>
          <w:rFonts w:ascii="MNarkisim" w:hAnsi="MNarkisim" w:cs="MNarkisim" w:hint="eastAsia"/>
          <w:b/>
          <w:bCs/>
          <w:sz w:val="24"/>
          <w:szCs w:val="24"/>
          <w:rtl/>
          <w:rPrChange w:id="86" w:author="אריה" w:date="2024-04-04T18:24:00Z">
            <w:rPr>
              <w:rFonts w:ascii="MNarkisim" w:hAnsi="MNarkisim" w:cs="MNarkisim" w:hint="eastAsia"/>
              <w:b/>
              <w:bCs/>
              <w:i/>
              <w:iCs/>
              <w:sz w:val="24"/>
              <w:szCs w:val="24"/>
              <w:rtl/>
            </w:rPr>
          </w:rPrChange>
        </w:rPr>
        <w:t>ששברו</w:t>
      </w:r>
      <w:r w:rsidRPr="00164014">
        <w:rPr>
          <w:rFonts w:ascii="MNarkisim" w:hAnsi="MNarkisim" w:cs="MNarkisim"/>
          <w:b/>
          <w:bCs/>
          <w:sz w:val="24"/>
          <w:szCs w:val="24"/>
          <w:rtl/>
          <w:rPrChange w:id="87" w:author="אריה" w:date="2024-04-04T18:24:00Z">
            <w:rPr>
              <w:rFonts w:ascii="MNarkisim" w:hAnsi="MNarkisim" w:cs="MNarkisim"/>
              <w:b/>
              <w:bCs/>
              <w:i/>
              <w:iCs/>
              <w:sz w:val="24"/>
              <w:szCs w:val="24"/>
              <w:rtl/>
            </w:rPr>
          </w:rPrChange>
        </w:rPr>
        <w:t xml:space="preserve"> </w:t>
      </w:r>
      <w:r w:rsidRPr="00164014">
        <w:rPr>
          <w:rFonts w:ascii="MNarkisim" w:hAnsi="MNarkisim" w:cs="MNarkisim" w:hint="eastAsia"/>
          <w:b/>
          <w:bCs/>
          <w:sz w:val="24"/>
          <w:szCs w:val="24"/>
          <w:rtl/>
          <w:rPrChange w:id="88" w:author="אריה" w:date="2024-04-04T18:24:00Z">
            <w:rPr>
              <w:rFonts w:ascii="MNarkisim" w:hAnsi="MNarkisim" w:cs="MNarkisim" w:hint="eastAsia"/>
              <w:b/>
              <w:bCs/>
              <w:i/>
              <w:iCs/>
              <w:sz w:val="24"/>
              <w:szCs w:val="24"/>
              <w:rtl/>
            </w:rPr>
          </w:rPrChange>
        </w:rPr>
        <w:t>הוא</w:t>
      </w:r>
      <w:r w:rsidRPr="00164014">
        <w:rPr>
          <w:rFonts w:ascii="MNarkisim" w:hAnsi="MNarkisim" w:cs="MNarkisim"/>
          <w:b/>
          <w:bCs/>
          <w:sz w:val="24"/>
          <w:szCs w:val="24"/>
          <w:rtl/>
          <w:rPrChange w:id="89" w:author="אריה" w:date="2024-04-04T18:24:00Z">
            <w:rPr>
              <w:rFonts w:ascii="MNarkisim" w:hAnsi="MNarkisim" w:cs="MNarkisim"/>
              <w:b/>
              <w:bCs/>
              <w:i/>
              <w:iCs/>
              <w:sz w:val="24"/>
              <w:szCs w:val="24"/>
              <w:rtl/>
            </w:rPr>
          </w:rPrChange>
        </w:rPr>
        <w:t xml:space="preserve"> </w:t>
      </w:r>
      <w:r w:rsidRPr="00164014">
        <w:rPr>
          <w:rFonts w:ascii="MNarkisim" w:hAnsi="MNarkisim" w:cs="MNarkisim" w:hint="eastAsia"/>
          <w:b/>
          <w:bCs/>
          <w:sz w:val="24"/>
          <w:szCs w:val="24"/>
          <w:rtl/>
          <w:rPrChange w:id="90" w:author="אריה" w:date="2024-04-04T18:24:00Z">
            <w:rPr>
              <w:rFonts w:ascii="MNarkisim" w:hAnsi="MNarkisim" w:cs="MNarkisim" w:hint="eastAsia"/>
              <w:b/>
              <w:bCs/>
              <w:i/>
              <w:iCs/>
              <w:sz w:val="24"/>
              <w:szCs w:val="24"/>
              <w:rtl/>
            </w:rPr>
          </w:rPrChange>
        </w:rPr>
        <w:t>דמי</w:t>
      </w:r>
      <w:del w:id="91" w:author="אריה" w:date="2024-04-04T18:24:00Z">
        <w:r w:rsidRPr="00164014" w:rsidDel="00164014">
          <w:rPr>
            <w:rFonts w:ascii="MNarkisim" w:hAnsi="MNarkisim" w:cs="MNarkisim"/>
            <w:sz w:val="24"/>
            <w:szCs w:val="24"/>
            <w:rtl/>
          </w:rPr>
          <w:delText xml:space="preserve"> </w:delText>
        </w:r>
      </w:del>
      <w:r w:rsidR="007B2367" w:rsidRPr="00164014">
        <w:rPr>
          <w:rFonts w:ascii="MNarkisim" w:hAnsi="MNarkisim" w:cs="MNarkisim"/>
          <w:sz w:val="24"/>
          <w:szCs w:val="24"/>
          <w:rtl/>
        </w:rPr>
        <w:t>"</w:t>
      </w:r>
      <w:r w:rsidRPr="00164014">
        <w:rPr>
          <w:rFonts w:ascii="MNarkisim" w:hAnsi="MNarkisim" w:cs="MNarkisim"/>
          <w:sz w:val="24"/>
          <w:szCs w:val="24"/>
          <w:rtl/>
        </w:rPr>
        <w:t xml:space="preserve"> עכ</w:t>
      </w:r>
      <w:r w:rsidR="007B2367" w:rsidRPr="00164014">
        <w:rPr>
          <w:rFonts w:ascii="MNarkisim" w:hAnsi="MNarkisim" w:cs="MNarkisim"/>
          <w:sz w:val="24"/>
          <w:szCs w:val="24"/>
          <w:rtl/>
        </w:rPr>
        <w:t>"</w:t>
      </w:r>
      <w:r w:rsidRPr="00164014">
        <w:rPr>
          <w:rFonts w:ascii="MNarkisim" w:hAnsi="MNarkisim" w:cs="MNarkisim" w:hint="eastAsia"/>
          <w:sz w:val="24"/>
          <w:szCs w:val="24"/>
          <w:rtl/>
        </w:rPr>
        <w:t>ל</w:t>
      </w:r>
      <w:r w:rsidRPr="00164014">
        <w:rPr>
          <w:rFonts w:ascii="MNarkisim" w:hAnsi="MNarkisim" w:cs="MNarkisim"/>
          <w:sz w:val="24"/>
          <w:szCs w:val="24"/>
          <w:rtl/>
        </w:rPr>
        <w:t xml:space="preserve">. </w:t>
      </w:r>
      <w:r w:rsidRPr="00164014">
        <w:rPr>
          <w:rFonts w:ascii="MNarkisim" w:hAnsi="MNarkisim" w:cs="MNarkisim" w:hint="eastAsia"/>
          <w:sz w:val="24"/>
          <w:szCs w:val="24"/>
          <w:rtl/>
        </w:rPr>
        <w:t>ולפי</w:t>
      </w:r>
      <w:r w:rsidRPr="00164014">
        <w:rPr>
          <w:rFonts w:ascii="MNarkisim" w:hAnsi="MNarkisim" w:cs="MNarkisim"/>
          <w:sz w:val="24"/>
          <w:szCs w:val="24"/>
          <w:rtl/>
        </w:rPr>
        <w:t xml:space="preserve"> </w:t>
      </w:r>
      <w:r w:rsidRPr="00164014">
        <w:rPr>
          <w:rFonts w:ascii="MNarkisim" w:hAnsi="MNarkisim" w:cs="MNarkisim" w:hint="eastAsia"/>
          <w:sz w:val="24"/>
          <w:szCs w:val="24"/>
          <w:rtl/>
        </w:rPr>
        <w:t>זה</w:t>
      </w:r>
      <w:r w:rsidRPr="00164014">
        <w:rPr>
          <w:rFonts w:ascii="MNarkisim" w:hAnsi="MNarkisim" w:cs="MNarkisim"/>
          <w:sz w:val="24"/>
          <w:szCs w:val="24"/>
          <w:rtl/>
        </w:rPr>
        <w:t xml:space="preserve"> </w:t>
      </w:r>
      <w:r w:rsidRPr="00164014">
        <w:rPr>
          <w:rFonts w:ascii="MNarkisim" w:hAnsi="MNarkisim" w:cs="MNarkisim" w:hint="eastAsia"/>
          <w:sz w:val="24"/>
          <w:szCs w:val="24"/>
          <w:rtl/>
        </w:rPr>
        <w:t>אם</w:t>
      </w:r>
      <w:r w:rsidRPr="00164014">
        <w:rPr>
          <w:rFonts w:ascii="MNarkisim" w:hAnsi="MNarkisim" w:cs="MNarkisim"/>
          <w:sz w:val="24"/>
          <w:szCs w:val="24"/>
          <w:rtl/>
        </w:rPr>
        <w:t xml:space="preserve"> </w:t>
      </w:r>
      <w:r w:rsidRPr="00164014">
        <w:rPr>
          <w:rFonts w:ascii="MNarkisim" w:hAnsi="MNarkisim" w:cs="MNarkisim" w:hint="eastAsia"/>
          <w:sz w:val="24"/>
          <w:szCs w:val="24"/>
          <w:rtl/>
        </w:rPr>
        <w:t>ה</w:t>
      </w:r>
      <w:r w:rsidR="007B2367" w:rsidRPr="00164014">
        <w:rPr>
          <w:rFonts w:ascii="MNarkisim" w:hAnsi="MNarkisim" w:cs="MNarkisim"/>
          <w:sz w:val="24"/>
          <w:szCs w:val="24"/>
          <w:rtl/>
        </w:rPr>
        <w:t>"</w:t>
      </w:r>
      <w:r w:rsidRPr="00164014">
        <w:rPr>
          <w:rFonts w:ascii="MNarkisim" w:hAnsi="MNarkisim" w:cs="MNarkisim" w:hint="eastAsia"/>
          <w:sz w:val="24"/>
          <w:szCs w:val="24"/>
          <w:rtl/>
        </w:rPr>
        <w:t>שבור</w:t>
      </w:r>
      <w:r w:rsidR="007B2367" w:rsidRPr="00164014">
        <w:rPr>
          <w:rFonts w:ascii="MNarkisim" w:hAnsi="MNarkisim" w:cs="MNarkisim"/>
          <w:sz w:val="24"/>
          <w:szCs w:val="24"/>
          <w:rtl/>
        </w:rPr>
        <w:t>"</w:t>
      </w:r>
      <w:r w:rsidRPr="00164014">
        <w:rPr>
          <w:rFonts w:ascii="MNarkisim" w:hAnsi="MNarkisim" w:cs="MNarkisim"/>
          <w:sz w:val="24"/>
          <w:szCs w:val="24"/>
          <w:rtl/>
        </w:rPr>
        <w:t xml:space="preserve"> תלוי בהולך </w:t>
      </w:r>
      <w:proofErr w:type="spellStart"/>
      <w:r w:rsidRPr="00164014">
        <w:rPr>
          <w:rFonts w:ascii="MNarkisim" w:hAnsi="MNarkisim" w:cs="MNarkisim" w:hint="eastAsia"/>
          <w:sz w:val="24"/>
          <w:szCs w:val="24"/>
          <w:rtl/>
        </w:rPr>
        <w:t>לישבר</w:t>
      </w:r>
      <w:proofErr w:type="spellEnd"/>
      <w:r w:rsidRPr="00164014">
        <w:rPr>
          <w:rFonts w:ascii="MNarkisim" w:hAnsi="MNarkisim" w:cs="MNarkisim"/>
          <w:sz w:val="24"/>
          <w:szCs w:val="24"/>
          <w:rtl/>
        </w:rPr>
        <w:t xml:space="preserve"> א</w:t>
      </w:r>
      <w:r w:rsidR="007B2367" w:rsidRPr="00164014">
        <w:rPr>
          <w:rFonts w:ascii="MNarkisim" w:hAnsi="MNarkisim" w:cs="MNarkisim"/>
          <w:sz w:val="24"/>
          <w:szCs w:val="24"/>
          <w:rtl/>
        </w:rPr>
        <w:t>"</w:t>
      </w:r>
      <w:r w:rsidRPr="00164014">
        <w:rPr>
          <w:rFonts w:ascii="MNarkisim" w:hAnsi="MNarkisim" w:cs="MNarkisim" w:hint="eastAsia"/>
          <w:sz w:val="24"/>
          <w:szCs w:val="24"/>
          <w:rtl/>
        </w:rPr>
        <w:t>כ</w:t>
      </w:r>
      <w:r w:rsidRPr="00164014">
        <w:rPr>
          <w:rFonts w:ascii="MNarkisim" w:hAnsi="MNarkisim" w:cs="MNarkisim"/>
          <w:sz w:val="24"/>
          <w:szCs w:val="24"/>
          <w:rtl/>
        </w:rPr>
        <w:t xml:space="preserve"> שפיר הוי גופו, </w:t>
      </w:r>
      <w:proofErr w:type="spellStart"/>
      <w:r w:rsidRPr="00164014">
        <w:rPr>
          <w:rFonts w:ascii="MNarkisim" w:hAnsi="MNarkisim" w:cs="MNarkisim" w:hint="eastAsia"/>
          <w:sz w:val="24"/>
          <w:szCs w:val="24"/>
          <w:rtl/>
        </w:rPr>
        <w:t>דבזריקת</w:t>
      </w:r>
      <w:proofErr w:type="spellEnd"/>
      <w:r w:rsidRPr="00164014">
        <w:rPr>
          <w:rFonts w:ascii="MNarkisim" w:hAnsi="MNarkisim" w:cs="MNarkisim"/>
          <w:sz w:val="24"/>
          <w:szCs w:val="24"/>
          <w:rtl/>
        </w:rPr>
        <w:t xml:space="preserve"> הכלי בגופו הוא הולך </w:t>
      </w:r>
      <w:proofErr w:type="spellStart"/>
      <w:r w:rsidRPr="00164014">
        <w:rPr>
          <w:rFonts w:ascii="MNarkisim" w:hAnsi="MNarkisim" w:cs="MNarkisim" w:hint="eastAsia"/>
          <w:sz w:val="24"/>
          <w:szCs w:val="24"/>
          <w:rtl/>
        </w:rPr>
        <w:t>ל</w:t>
      </w:r>
      <w:ins w:id="92" w:author="אריה" w:date="2024-04-04T18:24:00Z">
        <w:r w:rsidR="00164014" w:rsidRPr="00164014">
          <w:rPr>
            <w:rFonts w:ascii="MNarkisim" w:hAnsi="MNarkisim" w:cs="MNarkisim" w:hint="eastAsia"/>
            <w:sz w:val="24"/>
            <w:szCs w:val="24"/>
            <w:rtl/>
          </w:rPr>
          <w:t>ה</w:t>
        </w:r>
      </w:ins>
      <w:del w:id="93" w:author="אריה" w:date="2024-04-04T18:24:00Z">
        <w:r w:rsidRPr="00164014" w:rsidDel="00164014">
          <w:rPr>
            <w:rFonts w:ascii="MNarkisim" w:hAnsi="MNarkisim" w:cs="MNarkisim" w:hint="eastAsia"/>
            <w:sz w:val="24"/>
            <w:szCs w:val="24"/>
            <w:rtl/>
          </w:rPr>
          <w:delText>י</w:delText>
        </w:r>
      </w:del>
      <w:r w:rsidRPr="00164014">
        <w:rPr>
          <w:rFonts w:ascii="MNarkisim" w:hAnsi="MNarkisim" w:cs="MNarkisim" w:hint="eastAsia"/>
          <w:sz w:val="24"/>
          <w:szCs w:val="24"/>
          <w:rtl/>
        </w:rPr>
        <w:t>שבר</w:t>
      </w:r>
      <w:proofErr w:type="spellEnd"/>
      <w:del w:id="94" w:author="אריה" w:date="2024-04-04T18:24:00Z">
        <w:r w:rsidRPr="00164014" w:rsidDel="00164014">
          <w:rPr>
            <w:rFonts w:ascii="MNarkisim" w:hAnsi="MNarkisim" w:cs="MNarkisim"/>
            <w:sz w:val="24"/>
            <w:szCs w:val="24"/>
            <w:rtl/>
          </w:rPr>
          <w:delText xml:space="preserve"> </w:delText>
        </w:r>
      </w:del>
      <w:r w:rsidRPr="00164014">
        <w:rPr>
          <w:rFonts w:ascii="MNarkisim" w:hAnsi="MNarkisim" w:cs="MNarkisim"/>
          <w:sz w:val="24"/>
          <w:szCs w:val="24"/>
          <w:rtl/>
        </w:rPr>
        <w:t xml:space="preserve">. </w:t>
      </w:r>
      <w:r w:rsidRPr="00164014">
        <w:rPr>
          <w:rFonts w:ascii="MNarkisim" w:hAnsi="MNarkisim" w:cs="MNarkisim" w:hint="eastAsia"/>
          <w:sz w:val="24"/>
          <w:szCs w:val="24"/>
          <w:rtl/>
        </w:rPr>
        <w:t>וא</w:t>
      </w:r>
      <w:r w:rsidR="007B2367" w:rsidRPr="00164014">
        <w:rPr>
          <w:rFonts w:ascii="MNarkisim" w:hAnsi="MNarkisim" w:cs="MNarkisim"/>
          <w:sz w:val="24"/>
          <w:szCs w:val="24"/>
          <w:rtl/>
        </w:rPr>
        <w:t>"</w:t>
      </w:r>
      <w:r w:rsidRPr="00164014">
        <w:rPr>
          <w:rFonts w:ascii="MNarkisim" w:hAnsi="MNarkisim" w:cs="MNarkisim" w:hint="eastAsia"/>
          <w:sz w:val="24"/>
          <w:szCs w:val="24"/>
          <w:rtl/>
        </w:rPr>
        <w:t>כ</w:t>
      </w:r>
      <w:r w:rsidRPr="00164014">
        <w:rPr>
          <w:rFonts w:ascii="MNarkisim" w:hAnsi="MNarkisim" w:cs="MNarkisim"/>
          <w:sz w:val="24"/>
          <w:szCs w:val="24"/>
          <w:rtl/>
        </w:rPr>
        <w:t xml:space="preserve"> </w:t>
      </w:r>
      <w:r w:rsidRPr="00164014">
        <w:rPr>
          <w:rFonts w:ascii="MNarkisim" w:hAnsi="MNarkisim" w:cs="MNarkisim" w:hint="eastAsia"/>
          <w:sz w:val="24"/>
          <w:szCs w:val="24"/>
          <w:rtl/>
        </w:rPr>
        <w:t>שורש</w:t>
      </w:r>
      <w:r w:rsidRPr="00164014">
        <w:rPr>
          <w:rFonts w:ascii="MNarkisim" w:hAnsi="MNarkisim" w:cs="MNarkisim"/>
          <w:sz w:val="24"/>
          <w:szCs w:val="24"/>
          <w:rtl/>
        </w:rPr>
        <w:t xml:space="preserve"> </w:t>
      </w:r>
      <w:r w:rsidRPr="00164014">
        <w:rPr>
          <w:rFonts w:ascii="MNarkisim" w:hAnsi="MNarkisim" w:cs="MNarkisim" w:hint="eastAsia"/>
          <w:sz w:val="24"/>
          <w:szCs w:val="24"/>
          <w:rtl/>
        </w:rPr>
        <w:t>הנידון</w:t>
      </w:r>
      <w:r w:rsidRPr="00164014">
        <w:rPr>
          <w:rFonts w:ascii="MNarkisim" w:hAnsi="MNarkisim" w:cs="MNarkisim"/>
          <w:sz w:val="24"/>
          <w:szCs w:val="24"/>
          <w:rtl/>
        </w:rPr>
        <w:t xml:space="preserve"> </w:t>
      </w:r>
      <w:r w:rsidRPr="00164014">
        <w:rPr>
          <w:rFonts w:ascii="MNarkisim" w:hAnsi="MNarkisim" w:cs="MNarkisim" w:hint="eastAsia"/>
          <w:sz w:val="24"/>
          <w:szCs w:val="24"/>
          <w:rtl/>
        </w:rPr>
        <w:t>בזה</w:t>
      </w:r>
      <w:r w:rsidRPr="00164014">
        <w:rPr>
          <w:rFonts w:ascii="MNarkisim" w:hAnsi="MNarkisim" w:cs="MNarkisim"/>
          <w:sz w:val="24"/>
          <w:szCs w:val="24"/>
          <w:rtl/>
        </w:rPr>
        <w:t xml:space="preserve"> </w:t>
      </w:r>
      <w:r w:rsidRPr="00164014">
        <w:rPr>
          <w:rFonts w:ascii="MNarkisim" w:hAnsi="MNarkisim" w:cs="MNarkisim" w:hint="eastAsia"/>
          <w:sz w:val="24"/>
          <w:szCs w:val="24"/>
          <w:rtl/>
        </w:rPr>
        <w:t>מתחיל</w:t>
      </w:r>
      <w:r w:rsidRPr="00164014">
        <w:rPr>
          <w:rFonts w:ascii="MNarkisim" w:hAnsi="MNarkisim" w:cs="MNarkisim"/>
          <w:sz w:val="24"/>
          <w:szCs w:val="24"/>
          <w:rtl/>
        </w:rPr>
        <w:t xml:space="preserve"> </w:t>
      </w:r>
      <w:r w:rsidRPr="00164014">
        <w:rPr>
          <w:rFonts w:ascii="MNarkisim" w:hAnsi="MNarkisim" w:cs="MNarkisim" w:hint="eastAsia"/>
          <w:sz w:val="24"/>
          <w:szCs w:val="24"/>
          <w:rtl/>
        </w:rPr>
        <w:t>כלפי</w:t>
      </w:r>
      <w:r w:rsidRPr="00164014">
        <w:rPr>
          <w:rFonts w:ascii="MNarkisim" w:hAnsi="MNarkisim" w:cs="MNarkisim"/>
          <w:sz w:val="24"/>
          <w:szCs w:val="24"/>
          <w:rtl/>
        </w:rPr>
        <w:t xml:space="preserve"> </w:t>
      </w:r>
      <w:r w:rsidRPr="00164014">
        <w:rPr>
          <w:rFonts w:ascii="MNarkisim" w:hAnsi="MNarkisim" w:cs="MNarkisim" w:hint="eastAsia"/>
          <w:sz w:val="24"/>
          <w:szCs w:val="24"/>
          <w:rtl/>
        </w:rPr>
        <w:t>הכלי</w:t>
      </w:r>
      <w:r w:rsidRPr="00164014">
        <w:rPr>
          <w:rFonts w:ascii="MNarkisim" w:hAnsi="MNarkisim" w:cs="MNarkisim"/>
          <w:sz w:val="24"/>
          <w:szCs w:val="24"/>
          <w:rtl/>
        </w:rPr>
        <w:t>,</w:t>
      </w:r>
      <w:del w:id="95" w:author="אריה" w:date="2024-04-04T18:24:00Z">
        <w:r w:rsidRPr="00164014" w:rsidDel="00164014">
          <w:rPr>
            <w:rFonts w:ascii="MNarkisim" w:hAnsi="MNarkisim" w:cs="MNarkisim"/>
            <w:sz w:val="24"/>
            <w:szCs w:val="24"/>
            <w:rtl/>
          </w:rPr>
          <w:delText xml:space="preserve"> </w:delText>
        </w:r>
      </w:del>
      <w:r w:rsidRPr="00164014">
        <w:rPr>
          <w:rFonts w:ascii="MNarkisim" w:hAnsi="MNarkisim" w:cs="MNarkisim"/>
          <w:sz w:val="24"/>
          <w:szCs w:val="24"/>
          <w:rtl/>
        </w:rPr>
        <w:t xml:space="preserve"> אם הכלי </w:t>
      </w:r>
      <w:r w:rsidRPr="00164014">
        <w:rPr>
          <w:rFonts w:ascii="MNarkisim" w:hAnsi="MNarkisim" w:cs="MNarkisim" w:hint="eastAsia"/>
          <w:b/>
          <w:bCs/>
          <w:sz w:val="24"/>
          <w:szCs w:val="24"/>
          <w:rtl/>
          <w:rPrChange w:id="96" w:author="אריה" w:date="2024-04-04T18:24:00Z">
            <w:rPr>
              <w:rFonts w:ascii="MNarkisim" w:hAnsi="MNarkisim" w:cs="MNarkisim" w:hint="eastAsia"/>
              <w:b/>
              <w:bCs/>
              <w:i/>
              <w:iCs/>
              <w:sz w:val="24"/>
              <w:szCs w:val="24"/>
              <w:rtl/>
            </w:rPr>
          </w:rPrChange>
        </w:rPr>
        <w:t>שנעמד</w:t>
      </w:r>
      <w:r w:rsidRPr="00164014">
        <w:rPr>
          <w:rFonts w:ascii="MNarkisim" w:hAnsi="MNarkisim" w:cs="MNarkisim"/>
          <w:b/>
          <w:bCs/>
          <w:sz w:val="24"/>
          <w:szCs w:val="24"/>
          <w:rtl/>
          <w:rPrChange w:id="97" w:author="אריה" w:date="2024-04-04T18:24:00Z">
            <w:rPr>
              <w:rFonts w:ascii="MNarkisim" w:hAnsi="MNarkisim" w:cs="MNarkisim"/>
              <w:b/>
              <w:bCs/>
              <w:i/>
              <w:iCs/>
              <w:sz w:val="24"/>
              <w:szCs w:val="24"/>
              <w:rtl/>
            </w:rPr>
          </w:rPrChange>
        </w:rPr>
        <w:t xml:space="preserve"> במצב </w:t>
      </w:r>
      <w:r w:rsidR="007B2367" w:rsidRPr="00164014">
        <w:rPr>
          <w:rFonts w:ascii="MNarkisim" w:hAnsi="MNarkisim" w:cs="MNarkisim"/>
          <w:b/>
          <w:bCs/>
          <w:sz w:val="24"/>
          <w:szCs w:val="24"/>
          <w:rtl/>
          <w:rPrChange w:id="98" w:author="אריה" w:date="2024-04-04T18:24:00Z">
            <w:rPr>
              <w:rFonts w:ascii="MNarkisim" w:hAnsi="MNarkisim" w:cs="MNarkisim"/>
              <w:b/>
              <w:bCs/>
              <w:i/>
              <w:iCs/>
              <w:sz w:val="24"/>
              <w:szCs w:val="24"/>
              <w:rtl/>
            </w:rPr>
          </w:rPrChange>
        </w:rPr>
        <w:t>"</w:t>
      </w:r>
      <w:r w:rsidRPr="00164014">
        <w:rPr>
          <w:rFonts w:ascii="MNarkisim" w:hAnsi="MNarkisim" w:cs="MNarkisim" w:hint="eastAsia"/>
          <w:b/>
          <w:bCs/>
          <w:sz w:val="24"/>
          <w:szCs w:val="24"/>
          <w:rtl/>
          <w:rPrChange w:id="99" w:author="אריה" w:date="2024-04-04T18:24:00Z">
            <w:rPr>
              <w:rFonts w:ascii="MNarkisim" w:hAnsi="MNarkisim" w:cs="MNarkisim" w:hint="eastAsia"/>
              <w:b/>
              <w:bCs/>
              <w:i/>
              <w:iCs/>
              <w:sz w:val="24"/>
              <w:szCs w:val="24"/>
              <w:rtl/>
            </w:rPr>
          </w:rPrChange>
        </w:rPr>
        <w:t>שהולך</w:t>
      </w:r>
      <w:r w:rsidRPr="00164014">
        <w:rPr>
          <w:rFonts w:ascii="MNarkisim" w:hAnsi="MNarkisim" w:cs="MNarkisim"/>
          <w:b/>
          <w:bCs/>
          <w:sz w:val="24"/>
          <w:szCs w:val="24"/>
          <w:rtl/>
          <w:rPrChange w:id="100" w:author="אריה" w:date="2024-04-04T18:24:00Z">
            <w:rPr>
              <w:rFonts w:ascii="MNarkisim" w:hAnsi="MNarkisim" w:cs="MNarkisim"/>
              <w:b/>
              <w:bCs/>
              <w:i/>
              <w:iCs/>
              <w:sz w:val="24"/>
              <w:szCs w:val="24"/>
              <w:rtl/>
            </w:rPr>
          </w:rPrChange>
        </w:rPr>
        <w:t xml:space="preserve"> </w:t>
      </w:r>
      <w:proofErr w:type="spellStart"/>
      <w:r w:rsidRPr="00164014">
        <w:rPr>
          <w:rFonts w:ascii="MNarkisim" w:hAnsi="MNarkisim" w:cs="MNarkisim" w:hint="eastAsia"/>
          <w:b/>
          <w:bCs/>
          <w:sz w:val="24"/>
          <w:szCs w:val="24"/>
          <w:rtl/>
          <w:rPrChange w:id="101" w:author="אריה" w:date="2024-04-04T18:24:00Z">
            <w:rPr>
              <w:rFonts w:ascii="MNarkisim" w:hAnsi="MNarkisim" w:cs="MNarkisim" w:hint="eastAsia"/>
              <w:b/>
              <w:bCs/>
              <w:i/>
              <w:iCs/>
              <w:sz w:val="24"/>
              <w:szCs w:val="24"/>
              <w:rtl/>
            </w:rPr>
          </w:rPrChange>
        </w:rPr>
        <w:t>לישבר</w:t>
      </w:r>
      <w:proofErr w:type="spellEnd"/>
      <w:r w:rsidR="007B2367" w:rsidRPr="00164014">
        <w:rPr>
          <w:rFonts w:ascii="MNarkisim" w:hAnsi="MNarkisim" w:cs="MNarkisim"/>
          <w:b/>
          <w:bCs/>
          <w:sz w:val="24"/>
          <w:szCs w:val="24"/>
          <w:rtl/>
          <w:rPrChange w:id="102" w:author="אריה" w:date="2024-04-04T18:24:00Z">
            <w:rPr>
              <w:rFonts w:ascii="MNarkisim" w:hAnsi="MNarkisim" w:cs="MNarkisim"/>
              <w:b/>
              <w:bCs/>
              <w:i/>
              <w:iCs/>
              <w:sz w:val="24"/>
              <w:szCs w:val="24"/>
              <w:rtl/>
            </w:rPr>
          </w:rPrChange>
        </w:rPr>
        <w:t>"</w:t>
      </w:r>
      <w:r w:rsidRPr="00164014">
        <w:rPr>
          <w:rFonts w:ascii="MNarkisim" w:hAnsi="MNarkisim" w:cs="MNarkisim"/>
          <w:b/>
          <w:bCs/>
          <w:sz w:val="24"/>
          <w:szCs w:val="24"/>
          <w:rtl/>
          <w:rPrChange w:id="103" w:author="אריה" w:date="2024-04-04T18:24:00Z">
            <w:rPr>
              <w:rFonts w:ascii="MNarkisim" w:hAnsi="MNarkisim" w:cs="MNarkisim"/>
              <w:b/>
              <w:bCs/>
              <w:i/>
              <w:iCs/>
              <w:sz w:val="24"/>
              <w:szCs w:val="24"/>
              <w:rtl/>
            </w:rPr>
          </w:rPrChange>
        </w:rPr>
        <w:t xml:space="preserve"> </w:t>
      </w:r>
      <w:ins w:id="104" w:author="אריה" w:date="2024-04-04T18:24:00Z">
        <w:r w:rsidR="00164014" w:rsidRPr="002F30F2">
          <w:rPr>
            <w:rFonts w:ascii="MNarkisim" w:hAnsi="MNarkisim" w:cs="MNarkisim" w:hint="cs"/>
            <w:sz w:val="24"/>
            <w:szCs w:val="24"/>
            <w:rtl/>
          </w:rPr>
          <w:t>כבר</w:t>
        </w:r>
      </w:ins>
      <w:del w:id="105" w:author="אריה" w:date="2024-04-04T18:24:00Z">
        <w:r w:rsidRPr="00164014" w:rsidDel="00164014">
          <w:rPr>
            <w:rFonts w:ascii="MNarkisim" w:hAnsi="MNarkisim" w:cs="MNarkisim" w:hint="eastAsia"/>
            <w:b/>
            <w:bCs/>
            <w:sz w:val="24"/>
            <w:szCs w:val="24"/>
            <w:rtl/>
            <w:rPrChange w:id="106" w:author="אריה" w:date="2024-04-04T18:24:00Z">
              <w:rPr>
                <w:rFonts w:ascii="MNarkisim" w:hAnsi="MNarkisim" w:cs="MNarkisim" w:hint="eastAsia"/>
                <w:b/>
                <w:bCs/>
                <w:i/>
                <w:iCs/>
                <w:sz w:val="24"/>
                <w:szCs w:val="24"/>
                <w:rtl/>
              </w:rPr>
            </w:rPrChange>
          </w:rPr>
          <w:delText>אז</w:delText>
        </w:r>
      </w:del>
      <w:r w:rsidRPr="002F30F2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164014">
        <w:rPr>
          <w:rFonts w:ascii="MNarkisim" w:hAnsi="MNarkisim" w:cs="MNarkisim" w:hint="eastAsia"/>
          <w:b/>
          <w:bCs/>
          <w:sz w:val="24"/>
          <w:szCs w:val="24"/>
          <w:rtl/>
          <w:rPrChange w:id="107" w:author="אריה" w:date="2024-04-04T18:24:00Z">
            <w:rPr>
              <w:rFonts w:ascii="MNarkisim" w:hAnsi="MNarkisim" w:cs="MNarkisim" w:hint="eastAsia"/>
              <w:b/>
              <w:bCs/>
              <w:i/>
              <w:iCs/>
              <w:sz w:val="24"/>
              <w:szCs w:val="24"/>
              <w:rtl/>
            </w:rPr>
          </w:rPrChange>
        </w:rPr>
        <w:t>חשיב</w:t>
      </w:r>
      <w:proofErr w:type="spellEnd"/>
      <w:r w:rsidRPr="00164014">
        <w:rPr>
          <w:rFonts w:ascii="MNarkisim" w:hAnsi="MNarkisim" w:cs="MNarkisim"/>
          <w:b/>
          <w:bCs/>
          <w:sz w:val="24"/>
          <w:szCs w:val="24"/>
          <w:rtl/>
          <w:rPrChange w:id="108" w:author="אריה" w:date="2024-04-04T18:24:00Z">
            <w:rPr>
              <w:rFonts w:ascii="MNarkisim" w:hAnsi="MNarkisim" w:cs="MNarkisim"/>
              <w:b/>
              <w:bCs/>
              <w:i/>
              <w:iCs/>
              <w:sz w:val="24"/>
              <w:szCs w:val="24"/>
              <w:rtl/>
            </w:rPr>
          </w:rPrChange>
        </w:rPr>
        <w:t xml:space="preserve"> </w:t>
      </w:r>
      <w:r w:rsidR="007B2367" w:rsidRPr="00164014">
        <w:rPr>
          <w:rFonts w:ascii="MNarkisim" w:hAnsi="MNarkisim" w:cs="MNarkisim"/>
          <w:b/>
          <w:bCs/>
          <w:sz w:val="24"/>
          <w:szCs w:val="24"/>
          <w:rtl/>
          <w:rPrChange w:id="109" w:author="אריה" w:date="2024-04-04T18:24:00Z">
            <w:rPr>
              <w:rFonts w:ascii="MNarkisim" w:hAnsi="MNarkisim" w:cs="MNarkisim"/>
              <w:b/>
              <w:bCs/>
              <w:i/>
              <w:iCs/>
              <w:sz w:val="24"/>
              <w:szCs w:val="24"/>
              <w:rtl/>
            </w:rPr>
          </w:rPrChange>
        </w:rPr>
        <w:t>"</w:t>
      </w:r>
      <w:r w:rsidRPr="00164014">
        <w:rPr>
          <w:rFonts w:ascii="MNarkisim" w:hAnsi="MNarkisim" w:cs="MNarkisim" w:hint="eastAsia"/>
          <w:b/>
          <w:bCs/>
          <w:sz w:val="24"/>
          <w:szCs w:val="24"/>
          <w:rtl/>
          <w:rPrChange w:id="110" w:author="אריה" w:date="2024-04-04T18:24:00Z">
            <w:rPr>
              <w:rFonts w:ascii="MNarkisim" w:hAnsi="MNarkisim" w:cs="MNarkisim" w:hint="eastAsia"/>
              <w:b/>
              <w:bCs/>
              <w:i/>
              <w:iCs/>
              <w:sz w:val="24"/>
              <w:szCs w:val="24"/>
              <w:rtl/>
            </w:rPr>
          </w:rPrChange>
        </w:rPr>
        <w:t>כשבור</w:t>
      </w:r>
      <w:r w:rsidR="007B2367" w:rsidRPr="00164014">
        <w:rPr>
          <w:rFonts w:ascii="MNarkisim" w:hAnsi="MNarkisim" w:cs="MNarkisim"/>
          <w:b/>
          <w:bCs/>
          <w:sz w:val="24"/>
          <w:szCs w:val="24"/>
          <w:rtl/>
          <w:rPrChange w:id="111" w:author="אריה" w:date="2024-04-04T18:24:00Z">
            <w:rPr>
              <w:rFonts w:ascii="MNarkisim" w:hAnsi="MNarkisim" w:cs="MNarkisim"/>
              <w:b/>
              <w:bCs/>
              <w:i/>
              <w:iCs/>
              <w:sz w:val="24"/>
              <w:szCs w:val="24"/>
              <w:rtl/>
            </w:rPr>
          </w:rPrChange>
        </w:rPr>
        <w:t>"</w:t>
      </w:r>
      <w:r w:rsidRPr="002F30F2">
        <w:rPr>
          <w:rFonts w:ascii="MNarkisim" w:hAnsi="MNarkisim" w:cs="MNarkisim" w:hint="cs"/>
          <w:sz w:val="24"/>
          <w:szCs w:val="24"/>
          <w:rtl/>
        </w:rPr>
        <w:t xml:space="preserve"> מ</w:t>
      </w:r>
      <w:del w:id="112" w:author="אריה" w:date="2024-04-04T18:24:00Z">
        <w:r w:rsidRPr="00164014" w:rsidDel="00164014">
          <w:rPr>
            <w:rFonts w:ascii="MNarkisim" w:hAnsi="MNarkisim" w:cs="MNarkisim" w:hint="eastAsia"/>
            <w:sz w:val="24"/>
            <w:szCs w:val="24"/>
            <w:rtl/>
          </w:rPr>
          <w:delText>י</w:delText>
        </w:r>
      </w:del>
      <w:r w:rsidRPr="00164014">
        <w:rPr>
          <w:rFonts w:ascii="MNarkisim" w:hAnsi="MNarkisim" w:cs="MNarkisim" w:hint="eastAsia"/>
          <w:sz w:val="24"/>
          <w:szCs w:val="24"/>
          <w:rtl/>
        </w:rPr>
        <w:t>שום</w:t>
      </w:r>
      <w:r w:rsidRPr="00164014">
        <w:rPr>
          <w:rFonts w:ascii="MNarkisim" w:hAnsi="MNarkisim" w:cs="MNarkisim"/>
          <w:sz w:val="24"/>
          <w:szCs w:val="24"/>
          <w:rtl/>
        </w:rPr>
        <w:t xml:space="preserve"> בתר מעיקרא </w:t>
      </w:r>
      <w:del w:id="113" w:author="אריה" w:date="2024-04-04T18:24:00Z">
        <w:r w:rsidRPr="00164014" w:rsidDel="00164014">
          <w:rPr>
            <w:rFonts w:ascii="MNarkisim" w:hAnsi="MNarkisim" w:cs="MNarkisim"/>
            <w:sz w:val="24"/>
            <w:szCs w:val="24"/>
            <w:rtl/>
          </w:rPr>
          <w:delText xml:space="preserve"> </w:delText>
        </w:r>
      </w:del>
      <w:r w:rsidRPr="00164014">
        <w:rPr>
          <w:rFonts w:ascii="MNarkisim" w:hAnsi="MNarkisim" w:cs="MNarkisim" w:hint="eastAsia"/>
          <w:sz w:val="24"/>
          <w:szCs w:val="24"/>
          <w:rtl/>
        </w:rPr>
        <w:t>דהיינו</w:t>
      </w:r>
      <w:r w:rsidRPr="00164014">
        <w:rPr>
          <w:rFonts w:ascii="MNarkisim" w:hAnsi="MNarkisim" w:cs="MNarkisim"/>
          <w:sz w:val="24"/>
          <w:szCs w:val="24"/>
          <w:rtl/>
        </w:rPr>
        <w:t xml:space="preserve"> שהמעשה נזק של שבירה היה כבר </w:t>
      </w:r>
      <w:r w:rsidRPr="00164014">
        <w:rPr>
          <w:rFonts w:ascii="MNarkisim" w:hAnsi="MNarkisim" w:cs="MNarkisim" w:hint="eastAsia"/>
          <w:b/>
          <w:bCs/>
          <w:sz w:val="24"/>
          <w:szCs w:val="24"/>
          <w:rtl/>
          <w:rPrChange w:id="114" w:author="אריה" w:date="2024-04-04T18:24:00Z">
            <w:rPr>
              <w:rFonts w:ascii="MNarkisim" w:hAnsi="MNarkisim" w:cs="MNarkisim" w:hint="eastAsia"/>
              <w:b/>
              <w:bCs/>
              <w:i/>
              <w:iCs/>
              <w:sz w:val="24"/>
              <w:szCs w:val="24"/>
              <w:rtl/>
            </w:rPr>
          </w:rPrChange>
        </w:rPr>
        <w:t>בתחילה</w:t>
      </w:r>
      <w:r w:rsidRPr="00164014">
        <w:rPr>
          <w:rFonts w:ascii="MNarkisim" w:hAnsi="MNarkisim" w:cs="MNarkisim"/>
          <w:b/>
          <w:bCs/>
          <w:sz w:val="24"/>
          <w:szCs w:val="24"/>
          <w:rtl/>
          <w:rPrChange w:id="115" w:author="אריה" w:date="2024-04-04T18:24:00Z">
            <w:rPr>
              <w:rFonts w:ascii="MNarkisim" w:hAnsi="MNarkisim" w:cs="MNarkisim"/>
              <w:b/>
              <w:bCs/>
              <w:i/>
              <w:iCs/>
              <w:sz w:val="24"/>
              <w:szCs w:val="24"/>
              <w:rtl/>
            </w:rPr>
          </w:rPrChange>
        </w:rPr>
        <w:t xml:space="preserve">, וממילא הבתר מעיקרא הוא תולדה מן </w:t>
      </w:r>
      <w:proofErr w:type="spellStart"/>
      <w:r w:rsidRPr="00164014">
        <w:rPr>
          <w:rFonts w:ascii="MNarkisim" w:hAnsi="MNarkisim" w:cs="MNarkisim" w:hint="eastAsia"/>
          <w:b/>
          <w:bCs/>
          <w:sz w:val="24"/>
          <w:szCs w:val="24"/>
          <w:rtl/>
          <w:rPrChange w:id="116" w:author="אריה" w:date="2024-04-04T18:24:00Z">
            <w:rPr>
              <w:rFonts w:ascii="MNarkisim" w:hAnsi="MNarkisim" w:cs="MNarkisim" w:hint="eastAsia"/>
              <w:b/>
              <w:bCs/>
              <w:i/>
              <w:iCs/>
              <w:sz w:val="24"/>
              <w:szCs w:val="24"/>
              <w:rtl/>
            </w:rPr>
          </w:rPrChange>
        </w:rPr>
        <w:t>המנא</w:t>
      </w:r>
      <w:proofErr w:type="spellEnd"/>
      <w:r w:rsidRPr="00164014">
        <w:rPr>
          <w:rFonts w:ascii="MNarkisim" w:hAnsi="MNarkisim" w:cs="MNarkisim"/>
          <w:b/>
          <w:bCs/>
          <w:sz w:val="24"/>
          <w:szCs w:val="24"/>
          <w:rtl/>
          <w:rPrChange w:id="117" w:author="אריה" w:date="2024-04-04T18:24:00Z">
            <w:rPr>
              <w:rFonts w:ascii="MNarkisim" w:hAnsi="MNarkisim" w:cs="MNarkisim"/>
              <w:b/>
              <w:bCs/>
              <w:i/>
              <w:iCs/>
              <w:sz w:val="24"/>
              <w:szCs w:val="24"/>
              <w:rtl/>
            </w:rPr>
          </w:rPrChange>
        </w:rPr>
        <w:t xml:space="preserve"> </w:t>
      </w:r>
      <w:proofErr w:type="spellStart"/>
      <w:r w:rsidRPr="00164014">
        <w:rPr>
          <w:rFonts w:ascii="MNarkisim" w:hAnsi="MNarkisim" w:cs="MNarkisim" w:hint="eastAsia"/>
          <w:b/>
          <w:bCs/>
          <w:sz w:val="24"/>
          <w:szCs w:val="24"/>
          <w:rtl/>
          <w:rPrChange w:id="118" w:author="אריה" w:date="2024-04-04T18:24:00Z">
            <w:rPr>
              <w:rFonts w:ascii="MNarkisim" w:hAnsi="MNarkisim" w:cs="MNarkisim" w:hint="eastAsia"/>
              <w:b/>
              <w:bCs/>
              <w:i/>
              <w:iCs/>
              <w:sz w:val="24"/>
              <w:szCs w:val="24"/>
              <w:rtl/>
            </w:rPr>
          </w:rPrChange>
        </w:rPr>
        <w:t>תבירא</w:t>
      </w:r>
      <w:proofErr w:type="spellEnd"/>
      <w:r w:rsidRPr="00164014">
        <w:rPr>
          <w:rFonts w:ascii="MNarkisim" w:hAnsi="MNarkisim" w:cs="MNarkisim"/>
          <w:b/>
          <w:bCs/>
          <w:sz w:val="24"/>
          <w:szCs w:val="24"/>
          <w:rtl/>
          <w:rPrChange w:id="119" w:author="אריה" w:date="2024-04-04T18:24:00Z">
            <w:rPr>
              <w:rFonts w:ascii="MNarkisim" w:hAnsi="MNarkisim" w:cs="MNarkisim"/>
              <w:b/>
              <w:bCs/>
              <w:i/>
              <w:iCs/>
              <w:sz w:val="24"/>
              <w:szCs w:val="24"/>
              <w:rtl/>
            </w:rPr>
          </w:rPrChange>
        </w:rPr>
        <w:t xml:space="preserve">. </w:t>
      </w:r>
      <w:proofErr w:type="spellStart"/>
      <w:r w:rsidRPr="00164014">
        <w:rPr>
          <w:rFonts w:ascii="MNarkisim" w:hAnsi="MNarkisim" w:cs="MNarkisim" w:hint="eastAsia"/>
          <w:b/>
          <w:bCs/>
          <w:sz w:val="24"/>
          <w:szCs w:val="24"/>
          <w:rtl/>
          <w:rPrChange w:id="120" w:author="אריה" w:date="2024-04-04T18:24:00Z">
            <w:rPr>
              <w:rFonts w:ascii="MNarkisim" w:hAnsi="MNarkisim" w:cs="MNarkisim" w:hint="eastAsia"/>
              <w:b/>
              <w:bCs/>
              <w:i/>
              <w:iCs/>
              <w:sz w:val="24"/>
              <w:szCs w:val="24"/>
              <w:rtl/>
            </w:rPr>
          </w:rPrChange>
        </w:rPr>
        <w:t>דעד</w:t>
      </w:r>
      <w:proofErr w:type="spellEnd"/>
      <w:r w:rsidRPr="00164014">
        <w:rPr>
          <w:rFonts w:ascii="MNarkisim" w:hAnsi="MNarkisim" w:cs="MNarkisim"/>
          <w:b/>
          <w:bCs/>
          <w:sz w:val="24"/>
          <w:szCs w:val="24"/>
          <w:rtl/>
          <w:rPrChange w:id="121" w:author="אריה" w:date="2024-04-04T18:24:00Z">
            <w:rPr>
              <w:rFonts w:ascii="MNarkisim" w:hAnsi="MNarkisim" w:cs="MNarkisim"/>
              <w:b/>
              <w:bCs/>
              <w:i/>
              <w:iCs/>
              <w:sz w:val="24"/>
              <w:szCs w:val="24"/>
              <w:rtl/>
            </w:rPr>
          </w:rPrChange>
        </w:rPr>
        <w:t xml:space="preserve"> כמה שאני דן הכלי כשבור הרי אני הולך בתר ההולך </w:t>
      </w:r>
      <w:proofErr w:type="spellStart"/>
      <w:r w:rsidRPr="00164014">
        <w:rPr>
          <w:rFonts w:ascii="MNarkisim" w:hAnsi="MNarkisim" w:cs="MNarkisim" w:hint="eastAsia"/>
          <w:b/>
          <w:bCs/>
          <w:sz w:val="24"/>
          <w:szCs w:val="24"/>
          <w:rtl/>
          <w:rPrChange w:id="122" w:author="אריה" w:date="2024-04-04T18:24:00Z">
            <w:rPr>
              <w:rFonts w:ascii="MNarkisim" w:hAnsi="MNarkisim" w:cs="MNarkisim" w:hint="eastAsia"/>
              <w:b/>
              <w:bCs/>
              <w:i/>
              <w:iCs/>
              <w:sz w:val="24"/>
              <w:szCs w:val="24"/>
              <w:rtl/>
            </w:rPr>
          </w:rPrChange>
        </w:rPr>
        <w:t>לישבר</w:t>
      </w:r>
      <w:proofErr w:type="spellEnd"/>
      <w:del w:id="123" w:author="אריה" w:date="2024-04-04T18:24:00Z">
        <w:r w:rsidRPr="00164014" w:rsidDel="00164014">
          <w:rPr>
            <w:rFonts w:ascii="MNarkisim" w:hAnsi="MNarkisim" w:cs="MNarkisim"/>
            <w:b/>
            <w:bCs/>
            <w:sz w:val="24"/>
            <w:szCs w:val="24"/>
            <w:rtl/>
            <w:rPrChange w:id="124" w:author="אריה" w:date="2024-04-04T18:24:00Z">
              <w:rPr>
                <w:rFonts w:ascii="MNarkisim" w:hAnsi="MNarkisim" w:cs="MNarkisim"/>
                <w:b/>
                <w:bCs/>
                <w:i/>
                <w:iCs/>
                <w:sz w:val="24"/>
                <w:szCs w:val="24"/>
                <w:rtl/>
              </w:rPr>
            </w:rPrChange>
          </w:rPr>
          <w:delText xml:space="preserve"> </w:delText>
        </w:r>
      </w:del>
      <w:r w:rsidRPr="00164014">
        <w:rPr>
          <w:rFonts w:ascii="MNarkisim" w:hAnsi="MNarkisim" w:cs="MNarkisim"/>
          <w:b/>
          <w:bCs/>
          <w:sz w:val="24"/>
          <w:szCs w:val="24"/>
          <w:rtl/>
          <w:rPrChange w:id="125" w:author="אריה" w:date="2024-04-04T18:24:00Z">
            <w:rPr>
              <w:rFonts w:ascii="MNarkisim" w:hAnsi="MNarkisim" w:cs="MNarkisim"/>
              <w:b/>
              <w:bCs/>
              <w:i/>
              <w:iCs/>
              <w:sz w:val="24"/>
              <w:szCs w:val="24"/>
              <w:rtl/>
            </w:rPr>
          </w:rPrChange>
        </w:rPr>
        <w:t xml:space="preserve">, </w:t>
      </w:r>
      <w:proofErr w:type="spellStart"/>
      <w:r w:rsidRPr="00164014">
        <w:rPr>
          <w:rFonts w:ascii="MNarkisim" w:hAnsi="MNarkisim" w:cs="MNarkisim" w:hint="eastAsia"/>
          <w:b/>
          <w:bCs/>
          <w:sz w:val="24"/>
          <w:szCs w:val="24"/>
          <w:rtl/>
          <w:rPrChange w:id="126" w:author="אריה" w:date="2024-04-04T18:24:00Z">
            <w:rPr>
              <w:rFonts w:ascii="MNarkisim" w:hAnsi="MNarkisim" w:cs="MNarkisim" w:hint="eastAsia"/>
              <w:b/>
              <w:bCs/>
              <w:i/>
              <w:iCs/>
              <w:sz w:val="24"/>
              <w:szCs w:val="24"/>
              <w:rtl/>
            </w:rPr>
          </w:rPrChange>
        </w:rPr>
        <w:t>דעצם</w:t>
      </w:r>
      <w:proofErr w:type="spellEnd"/>
      <w:r w:rsidRPr="00164014">
        <w:rPr>
          <w:rFonts w:ascii="MNarkisim" w:hAnsi="MNarkisim" w:cs="MNarkisim"/>
          <w:b/>
          <w:bCs/>
          <w:sz w:val="24"/>
          <w:szCs w:val="24"/>
          <w:rtl/>
          <w:rPrChange w:id="127" w:author="אריה" w:date="2024-04-04T18:24:00Z">
            <w:rPr>
              <w:rFonts w:ascii="MNarkisim" w:hAnsi="MNarkisim" w:cs="MNarkisim"/>
              <w:b/>
              <w:bCs/>
              <w:i/>
              <w:iCs/>
              <w:sz w:val="24"/>
              <w:szCs w:val="24"/>
              <w:rtl/>
            </w:rPr>
          </w:rPrChange>
        </w:rPr>
        <w:t xml:space="preserve"> מה </w:t>
      </w:r>
      <w:proofErr w:type="spellStart"/>
      <w:r w:rsidRPr="00164014">
        <w:rPr>
          <w:rFonts w:ascii="MNarkisim" w:hAnsi="MNarkisim" w:cs="MNarkisim" w:hint="eastAsia"/>
          <w:b/>
          <w:bCs/>
          <w:sz w:val="24"/>
          <w:szCs w:val="24"/>
          <w:rtl/>
          <w:rPrChange w:id="128" w:author="אריה" w:date="2024-04-04T18:24:00Z">
            <w:rPr>
              <w:rFonts w:ascii="MNarkisim" w:hAnsi="MNarkisim" w:cs="MNarkisim" w:hint="eastAsia"/>
              <w:b/>
              <w:bCs/>
              <w:i/>
              <w:iCs/>
              <w:sz w:val="24"/>
              <w:szCs w:val="24"/>
              <w:rtl/>
            </w:rPr>
          </w:rPrChange>
        </w:rPr>
        <w:t>דהכלי</w:t>
      </w:r>
      <w:proofErr w:type="spellEnd"/>
      <w:r w:rsidRPr="00164014">
        <w:rPr>
          <w:rFonts w:ascii="MNarkisim" w:hAnsi="MNarkisim" w:cs="MNarkisim"/>
          <w:b/>
          <w:bCs/>
          <w:sz w:val="24"/>
          <w:szCs w:val="24"/>
          <w:rtl/>
          <w:rPrChange w:id="129" w:author="אריה" w:date="2024-04-04T18:24:00Z">
            <w:rPr>
              <w:rFonts w:ascii="MNarkisim" w:hAnsi="MNarkisim" w:cs="MNarkisim"/>
              <w:b/>
              <w:bCs/>
              <w:i/>
              <w:iCs/>
              <w:sz w:val="24"/>
              <w:szCs w:val="24"/>
              <w:rtl/>
            </w:rPr>
          </w:rPrChange>
        </w:rPr>
        <w:t xml:space="preserve"> הולך </w:t>
      </w:r>
      <w:proofErr w:type="spellStart"/>
      <w:r w:rsidRPr="00164014">
        <w:rPr>
          <w:rFonts w:ascii="MNarkisim" w:hAnsi="MNarkisim" w:cs="MNarkisim" w:hint="eastAsia"/>
          <w:b/>
          <w:bCs/>
          <w:sz w:val="24"/>
          <w:szCs w:val="24"/>
          <w:rtl/>
          <w:rPrChange w:id="130" w:author="אריה" w:date="2024-04-04T18:24:00Z">
            <w:rPr>
              <w:rFonts w:ascii="MNarkisim" w:hAnsi="MNarkisim" w:cs="MNarkisim" w:hint="eastAsia"/>
              <w:b/>
              <w:bCs/>
              <w:i/>
              <w:iCs/>
              <w:sz w:val="24"/>
              <w:szCs w:val="24"/>
              <w:rtl/>
            </w:rPr>
          </w:rPrChange>
        </w:rPr>
        <w:t>לישבר</w:t>
      </w:r>
      <w:proofErr w:type="spellEnd"/>
      <w:r w:rsidRPr="00164014">
        <w:rPr>
          <w:rFonts w:ascii="MNarkisim" w:hAnsi="MNarkisim" w:cs="MNarkisim"/>
          <w:b/>
          <w:bCs/>
          <w:sz w:val="24"/>
          <w:szCs w:val="24"/>
          <w:rtl/>
          <w:rPrChange w:id="131" w:author="אריה" w:date="2024-04-04T18:24:00Z">
            <w:rPr>
              <w:rFonts w:ascii="MNarkisim" w:hAnsi="MNarkisim" w:cs="MNarkisim"/>
              <w:b/>
              <w:bCs/>
              <w:i/>
              <w:iCs/>
              <w:sz w:val="24"/>
              <w:szCs w:val="24"/>
              <w:rtl/>
            </w:rPr>
          </w:rPrChange>
        </w:rPr>
        <w:t xml:space="preserve"> כבר </w:t>
      </w:r>
      <w:proofErr w:type="spellStart"/>
      <w:r w:rsidRPr="00164014">
        <w:rPr>
          <w:rFonts w:ascii="MNarkisim" w:hAnsi="MNarkisim" w:cs="MNarkisim" w:hint="eastAsia"/>
          <w:b/>
          <w:bCs/>
          <w:sz w:val="24"/>
          <w:szCs w:val="24"/>
          <w:rtl/>
          <w:rPrChange w:id="132" w:author="אריה" w:date="2024-04-04T18:24:00Z">
            <w:rPr>
              <w:rFonts w:ascii="MNarkisim" w:hAnsi="MNarkisim" w:cs="MNarkisim" w:hint="eastAsia"/>
              <w:b/>
              <w:bCs/>
              <w:i/>
              <w:iCs/>
              <w:sz w:val="24"/>
              <w:szCs w:val="24"/>
              <w:rtl/>
            </w:rPr>
          </w:rPrChange>
        </w:rPr>
        <w:t>חשיב</w:t>
      </w:r>
      <w:proofErr w:type="spellEnd"/>
      <w:r w:rsidRPr="00164014">
        <w:rPr>
          <w:rFonts w:ascii="MNarkisim" w:hAnsi="MNarkisim" w:cs="MNarkisim"/>
          <w:b/>
          <w:bCs/>
          <w:sz w:val="24"/>
          <w:szCs w:val="24"/>
          <w:rtl/>
          <w:rPrChange w:id="133" w:author="אריה" w:date="2024-04-04T18:24:00Z">
            <w:rPr>
              <w:rFonts w:ascii="MNarkisim" w:hAnsi="MNarkisim" w:cs="MNarkisim"/>
              <w:b/>
              <w:bCs/>
              <w:i/>
              <w:iCs/>
              <w:sz w:val="24"/>
              <w:szCs w:val="24"/>
              <w:rtl/>
            </w:rPr>
          </w:rPrChange>
        </w:rPr>
        <w:t xml:space="preserve"> כשבור.</w:t>
      </w:r>
      <w:ins w:id="134" w:author="אריה" w:date="2024-04-04T18:24:00Z">
        <w:r w:rsidR="00164014">
          <w:rPr>
            <w:rFonts w:ascii="MNarkisim" w:hAnsi="MNarkisim" w:cs="MNarkisim" w:hint="cs"/>
            <w:sz w:val="24"/>
            <w:szCs w:val="24"/>
            <w:rtl/>
          </w:rPr>
          <w:t xml:space="preserve"> </w:t>
        </w:r>
      </w:ins>
      <w:del w:id="135" w:author="אריה" w:date="2024-04-04T18:24:00Z">
        <w:r w:rsidRPr="00230420" w:rsidDel="00164014">
          <w:rPr>
            <w:rFonts w:ascii="MNarkisim" w:hAnsi="MNarkisim" w:cs="MNarkisim" w:hint="cs"/>
            <w:b/>
            <w:bCs/>
            <w:i/>
            <w:iCs/>
            <w:sz w:val="24"/>
            <w:szCs w:val="24"/>
            <w:rtl/>
          </w:rPr>
          <w:delText xml:space="preserve">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ולכן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חשיב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שהבהמה הזיקה בגופה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דכיוון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שהכלי שבור כבר מתחילת המעשה שבירה נמצא שאז נעשה מעשה שבירה ואז זה גופה.</w:t>
      </w:r>
    </w:p>
    <w:p w14:paraId="34C2C570" w14:textId="77777777" w:rsidR="00DD31CC" w:rsidRDefault="00264976" w:rsidP="00230420">
      <w:pPr>
        <w:bidi/>
        <w:spacing w:line="360" w:lineRule="auto"/>
        <w:jc w:val="both"/>
        <w:rPr>
          <w:ins w:id="136" w:author="אריה" w:date="2024-04-04T18:25:00Z"/>
          <w:rFonts w:ascii="MNarkisim" w:hAnsi="MNarkisim" w:cs="MNarkisim"/>
          <w:sz w:val="24"/>
          <w:szCs w:val="24"/>
          <w:rtl/>
        </w:rPr>
      </w:pPr>
      <w:r w:rsidRPr="00230420">
        <w:rPr>
          <w:rFonts w:ascii="MNarkisim" w:hAnsi="MNarkisim" w:cs="MNarkisim" w:hint="cs"/>
          <w:sz w:val="24"/>
          <w:szCs w:val="24"/>
          <w:rtl/>
        </w:rPr>
        <w:t xml:space="preserve">ולפי דרך זו בתר מעיקרא ומנא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תבירא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הוא דבר אחד</w:t>
      </w:r>
      <w:ins w:id="137" w:author="אריה" w:date="2024-04-04T18:25:00Z">
        <w:r w:rsidR="00164014">
          <w:rPr>
            <w:rFonts w:ascii="MNarkisim" w:hAnsi="MNarkisim" w:cs="MNarkisim" w:hint="cs"/>
            <w:sz w:val="24"/>
            <w:szCs w:val="24"/>
            <w:rtl/>
          </w:rPr>
          <w:t>,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ונפק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מ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לחייב את מי שזרקו ולפטור את השני.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משא</w:t>
      </w:r>
      <w:ins w:id="138" w:author="אריה" w:date="2024-04-04T18:25:00Z">
        <w:r w:rsidR="00164014">
          <w:rPr>
            <w:rFonts w:ascii="MNarkisim" w:hAnsi="MNarkisim" w:cs="MNarkisim" w:hint="cs"/>
            <w:sz w:val="24"/>
            <w:szCs w:val="24"/>
            <w:rtl/>
          </w:rPr>
          <w:t>"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>כ</w:t>
      </w:r>
      <w:proofErr w:type="spellEnd"/>
      <w:del w:id="139" w:author="אריה" w:date="2024-04-04T18:25:00Z">
        <w:r w:rsidR="007B2367" w:rsidRPr="00230420" w:rsidDel="00164014">
          <w:rPr>
            <w:rFonts w:ascii="MNarkisim" w:hAnsi="MNarkisim" w:cs="MNarkisim" w:hint="cs"/>
            <w:sz w:val="24"/>
            <w:szCs w:val="24"/>
            <w:rtl/>
          </w:rPr>
          <w:delText>"</w:delText>
        </w:r>
        <w:r w:rsidRPr="00230420" w:rsidDel="00164014">
          <w:rPr>
            <w:rFonts w:ascii="MNarkisim" w:hAnsi="MNarkisim" w:cs="MNarkisim" w:hint="cs"/>
            <w:sz w:val="24"/>
            <w:szCs w:val="24"/>
            <w:rtl/>
          </w:rPr>
          <w:delText>ן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 הדין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בתר בסוף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היינו דלא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אזלינן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בתר מה ש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הולך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ל</w:t>
      </w:r>
      <w:ins w:id="140" w:author="אריה" w:date="2024-04-04T18:25:00Z">
        <w:r w:rsidR="00164014">
          <w:rPr>
            <w:rFonts w:ascii="MNarkisim" w:hAnsi="MNarkisim" w:cs="MNarkisim" w:hint="cs"/>
            <w:sz w:val="24"/>
            <w:szCs w:val="24"/>
            <w:rtl/>
          </w:rPr>
          <w:t>ה</w:t>
        </w:r>
      </w:ins>
      <w:del w:id="141" w:author="אריה" w:date="2024-04-04T18:25:00Z">
        <w:r w:rsidRPr="00230420" w:rsidDel="00164014">
          <w:rPr>
            <w:rFonts w:ascii="MNarkisim" w:hAnsi="MNarkisim" w:cs="MNarkisim" w:hint="cs"/>
            <w:sz w:val="24"/>
            <w:szCs w:val="24"/>
            <w:rtl/>
          </w:rPr>
          <w:delText>י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שבר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,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דהולך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ל</w:t>
      </w:r>
      <w:del w:id="142" w:author="אריה" w:date="2024-04-04T18:25:00Z">
        <w:r w:rsidRPr="00230420" w:rsidDel="00164014">
          <w:rPr>
            <w:rFonts w:ascii="MNarkisim" w:hAnsi="MNarkisim" w:cs="MNarkisim" w:hint="cs"/>
            <w:sz w:val="24"/>
            <w:szCs w:val="24"/>
            <w:rtl/>
          </w:rPr>
          <w:delText>י</w:delText>
        </w:r>
      </w:del>
      <w:ins w:id="143" w:author="אריה" w:date="2024-04-04T18:25:00Z">
        <w:r w:rsidR="00164014">
          <w:rPr>
            <w:rFonts w:ascii="MNarkisim" w:hAnsi="MNarkisim" w:cs="MNarkisim" w:hint="cs"/>
            <w:sz w:val="24"/>
            <w:szCs w:val="24"/>
            <w:rtl/>
          </w:rPr>
          <w:t>ה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>שבר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לאו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כשבור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אלא הנזק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מיתלא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תליא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בשבור בפועל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בשבירה של </w:t>
      </w:r>
      <w:ins w:id="144" w:author="אריה" w:date="2024-04-04T18:25:00Z">
        <w:r w:rsidR="00164014">
          <w:rPr>
            <w:rFonts w:ascii="MNarkisim" w:hAnsi="MNarkisim" w:cs="MNarkisim" w:hint="cs"/>
            <w:sz w:val="24"/>
            <w:szCs w:val="24"/>
            <w:rtl/>
          </w:rPr>
          <w:t>ה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>סוף</w:t>
      </w:r>
      <w:ins w:id="145" w:author="אריה" w:date="2024-04-04T18:25:00Z">
        <w:r w:rsidR="00164014">
          <w:rPr>
            <w:rFonts w:ascii="MNarkisim" w:hAnsi="MNarkisim" w:cs="MNarkisim" w:hint="cs"/>
            <w:sz w:val="24"/>
            <w:szCs w:val="24"/>
            <w:rtl/>
          </w:rPr>
          <w:t>,</w:t>
        </w:r>
      </w:ins>
      <w:del w:id="146" w:author="אריה" w:date="2024-04-04T18:25:00Z">
        <w:r w:rsidRPr="00230420" w:rsidDel="00164014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 וא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כ אותה שבירה לא נעשית בגופה </w:t>
      </w:r>
      <w:ins w:id="147" w:author="אריה" w:date="2024-04-04T18:25:00Z">
        <w:r w:rsidR="00164014">
          <w:rPr>
            <w:rFonts w:ascii="MNarkisim" w:hAnsi="MNarkisim" w:cs="MNarkisim" w:hint="cs"/>
            <w:sz w:val="24"/>
            <w:szCs w:val="24"/>
            <w:rtl/>
          </w:rPr>
          <w:t xml:space="preserve">של </w:t>
        </w:r>
        <w:r w:rsidR="00164014">
          <w:rPr>
            <w:rFonts w:ascii="MNarkisim" w:hAnsi="MNarkisim" w:cs="MNarkisim" w:hint="cs"/>
            <w:sz w:val="24"/>
            <w:szCs w:val="24"/>
            <w:rtl/>
          </w:rPr>
          <w:lastRenderedPageBreak/>
          <w:t xml:space="preserve">הבהמה 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אלא רק בכוחה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והוי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צרורות. וכמו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כ בדינו של רבה</w:t>
      </w:r>
      <w:ins w:id="148" w:author="אריה" w:date="2024-04-04T18:25:00Z">
        <w:r w:rsidR="00DD31CC">
          <w:rPr>
            <w:rFonts w:ascii="MNarkisim" w:hAnsi="MNarkisim" w:cs="MNarkisim" w:hint="cs"/>
            <w:sz w:val="24"/>
            <w:szCs w:val="24"/>
            <w:rtl/>
          </w:rPr>
          <w:t>,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 הראשון בזריקה עדיין לא שברו</w:t>
      </w:r>
      <w:del w:id="149" w:author="אריה" w:date="2024-04-04T18:25:00Z">
        <w:r w:rsidRPr="00230420" w:rsidDel="00DD31CC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, והשני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דשברו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בפועל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איהו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המזיק להתחייב על השבירה</w:t>
      </w:r>
      <w:del w:id="150" w:author="אריה" w:date="2024-04-04T18:25:00Z">
        <w:r w:rsidRPr="00230420" w:rsidDel="00DD31CC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. </w:t>
      </w:r>
    </w:p>
    <w:p w14:paraId="00BD0A1F" w14:textId="41B41628" w:rsidR="00264976" w:rsidRPr="00230420" w:rsidRDefault="00264976" w:rsidP="002F30F2">
      <w:pPr>
        <w:bidi/>
        <w:spacing w:line="360" w:lineRule="auto"/>
        <w:jc w:val="both"/>
        <w:rPr>
          <w:rFonts w:ascii="MNarkisim" w:hAnsi="MNarkisim" w:cs="MNarkisim"/>
          <w:sz w:val="24"/>
          <w:szCs w:val="24"/>
        </w:rPr>
      </w:pPr>
      <w:r w:rsidRPr="00230420">
        <w:rPr>
          <w:rFonts w:ascii="MNarkisim" w:hAnsi="MNarkisim" w:cs="MNarkisim" w:hint="cs"/>
          <w:sz w:val="24"/>
          <w:szCs w:val="24"/>
          <w:rtl/>
        </w:rPr>
        <w:t xml:space="preserve">אמנם נראה להוכיח בראשונים דדין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בתר מעיקרא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ודין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מנא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תבירא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אינם בהכרח דבר אחד אלא שיש שני נידונים שונים כמו שיתבאר.</w:t>
      </w:r>
    </w:p>
    <w:p w14:paraId="1EC2316C" w14:textId="6D77B4A2" w:rsidR="00264976" w:rsidRPr="00230420" w:rsidRDefault="00264976" w:rsidP="00230420">
      <w:pPr>
        <w:pStyle w:val="soustitre"/>
        <w:rPr>
          <w:rFonts w:ascii="MNarkisim" w:hAnsi="MNarkisim" w:cs="MNarkisim"/>
          <w:sz w:val="24"/>
          <w:szCs w:val="24"/>
          <w:rtl/>
        </w:rPr>
      </w:pPr>
      <w:bookmarkStart w:id="151" w:name="_Toc144639313"/>
      <w:r w:rsidRPr="00230420">
        <w:rPr>
          <w:rFonts w:ascii="MNarkisim" w:hAnsi="MNarkisim" w:cs="MNarkisim" w:hint="cs"/>
          <w:sz w:val="24"/>
          <w:szCs w:val="24"/>
          <w:rtl/>
        </w:rPr>
        <w:t xml:space="preserve">הגדרה נוספת בדין בתר מעיקרא לפי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תוס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>'</w:t>
      </w:r>
      <w:bookmarkEnd w:id="151"/>
    </w:p>
    <w:p w14:paraId="1AEEB7A8" w14:textId="2F92BBA6" w:rsidR="00264976" w:rsidRPr="00230420" w:rsidRDefault="00264976" w:rsidP="00230420">
      <w:pPr>
        <w:bidi/>
        <w:spacing w:line="360" w:lineRule="auto"/>
        <w:jc w:val="both"/>
        <w:rPr>
          <w:rFonts w:ascii="MNarkisim" w:hAnsi="MNarkisim" w:cs="MNarkisim"/>
          <w:sz w:val="24"/>
          <w:szCs w:val="24"/>
          <w:rtl/>
        </w:rPr>
      </w:pPr>
      <w:r w:rsidRPr="00230420">
        <w:rPr>
          <w:rFonts w:ascii="MNarkisim" w:hAnsi="MNarkisim" w:cs="MNarkisim" w:hint="cs"/>
          <w:sz w:val="24"/>
          <w:szCs w:val="24"/>
          <w:rtl/>
        </w:rPr>
        <w:t>ובהקדם</w:t>
      </w:r>
      <w:ins w:id="152" w:author="אריה" w:date="2024-04-04T18:25:00Z">
        <w:r w:rsidR="00DD31CC">
          <w:rPr>
            <w:rFonts w:ascii="MNarkisim" w:hAnsi="MNarkisim" w:cs="MNarkisim" w:hint="cs"/>
            <w:sz w:val="24"/>
            <w:szCs w:val="24"/>
            <w:rtl/>
          </w:rPr>
          <w:t>,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תוס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>' [ד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ה בתר מעיקרא] מביא הגבלה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מסויימת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לדין בתר מעיקרא</w:t>
      </w:r>
      <w:ins w:id="153" w:author="אריה" w:date="2024-04-04T18:25:00Z">
        <w:r w:rsidR="00DD31CC">
          <w:rPr>
            <w:rFonts w:ascii="MNarkisim" w:hAnsi="MNarkisim" w:cs="MNarkisim" w:hint="cs"/>
            <w:sz w:val="24"/>
            <w:szCs w:val="24"/>
            <w:rtl/>
          </w:rPr>
          <w:t>,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 וז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ל</w:t>
      </w:r>
      <w:ins w:id="154" w:author="אריה" w:date="2024-04-04T18:25:00Z">
        <w:r w:rsidR="00DD31CC">
          <w:rPr>
            <w:rFonts w:ascii="MNarkisim" w:hAnsi="MNarkisim" w:cs="MNarkisim" w:hint="cs"/>
            <w:sz w:val="24"/>
            <w:szCs w:val="24"/>
            <w:rtl/>
          </w:rPr>
          <w:t>,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ins w:id="155" w:author="אריה" w:date="2024-04-04T18:26:00Z">
        <w:r w:rsidR="00DD31CC">
          <w:rPr>
            <w:rFonts w:ascii="MNarkisim" w:hAnsi="MNarkisim" w:cs="MNarkisim" w:hint="cs"/>
            <w:sz w:val="24"/>
            <w:szCs w:val="24"/>
            <w:rtl/>
          </w:rPr>
          <w:t>"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ונראה דאם זרק אבן או חץ על הכלי ובא אחר ושברו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דפשיטא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דחייב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ולא שייך כאן מנא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תבירא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תבר</w:t>
      </w:r>
      <w:proofErr w:type="spellEnd"/>
      <w:del w:id="156" w:author="אריה" w:date="2024-04-04T18:26:00Z">
        <w:r w:rsidRPr="00230420" w:rsidDel="00DD31CC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...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וסברא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פשוטה היא לחלק בין זורק אבן לזורק כלי עצמו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עכ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ל</w:t>
      </w:r>
      <w:del w:id="157" w:author="אריה" w:date="2024-04-04T18:26:00Z">
        <w:r w:rsidRPr="00230420" w:rsidDel="00DD31CC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. </w:t>
      </w:r>
      <w:del w:id="158" w:author="אריה" w:date="2024-04-04T18:26:00Z">
        <w:r w:rsidRPr="00230420" w:rsidDel="00DD31CC">
          <w:rPr>
            <w:rFonts w:ascii="MNarkisim" w:hAnsi="MNarkisim" w:cs="MNarkisim" w:hint="cs"/>
            <w:sz w:val="24"/>
            <w:szCs w:val="24"/>
            <w:rtl/>
          </w:rPr>
          <w:delText xml:space="preserve">והנה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מבואר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דתוס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'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ס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ל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דכל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הדין של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בתר מעיקרא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אינו שייך אלא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בזרק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הכלי עצמו</w:t>
      </w:r>
      <w:ins w:id="159" w:author="אריה" w:date="2024-04-04T18:26:00Z">
        <w:r w:rsidR="00DD31CC">
          <w:rPr>
            <w:rFonts w:ascii="MNarkisim" w:hAnsi="MNarkisim" w:cs="MNarkisim" w:hint="cs"/>
            <w:sz w:val="24"/>
            <w:szCs w:val="24"/>
            <w:rtl/>
          </w:rPr>
          <w:t>,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משא</w:t>
      </w:r>
      <w:ins w:id="160" w:author="אריה" w:date="2024-04-04T18:26:00Z">
        <w:r w:rsidR="00DD31CC">
          <w:rPr>
            <w:rFonts w:ascii="MNarkisim" w:hAnsi="MNarkisim" w:cs="MNarkisim" w:hint="cs"/>
            <w:sz w:val="24"/>
            <w:szCs w:val="24"/>
            <w:rtl/>
          </w:rPr>
          <w:t>"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>כ</w:t>
      </w:r>
      <w:proofErr w:type="spellEnd"/>
      <w:del w:id="161" w:author="אריה" w:date="2024-04-04T18:26:00Z">
        <w:r w:rsidR="007B2367" w:rsidRPr="00230420" w:rsidDel="00DD31CC">
          <w:rPr>
            <w:rFonts w:ascii="MNarkisim" w:hAnsi="MNarkisim" w:cs="MNarkisim" w:hint="cs"/>
            <w:sz w:val="24"/>
            <w:szCs w:val="24"/>
            <w:rtl/>
          </w:rPr>
          <w:delText>"</w:delText>
        </w:r>
        <w:r w:rsidRPr="00230420" w:rsidDel="00DD31CC">
          <w:rPr>
            <w:rFonts w:ascii="MNarkisim" w:hAnsi="MNarkisim" w:cs="MNarkisim" w:hint="cs"/>
            <w:sz w:val="24"/>
            <w:szCs w:val="24"/>
            <w:rtl/>
          </w:rPr>
          <w:delText>ן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בזרק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חץ על כלי</w:t>
      </w:r>
      <w:del w:id="162" w:author="אריה" w:date="2024-04-04T18:26:00Z">
        <w:r w:rsidRPr="00230420" w:rsidDel="00DD31CC">
          <w:rPr>
            <w:rFonts w:ascii="MNarkisim" w:hAnsi="MNarkisim" w:cs="MNarkisim" w:hint="cs"/>
            <w:sz w:val="24"/>
            <w:szCs w:val="24"/>
            <w:rtl/>
          </w:rPr>
          <w:delText xml:space="preserve"> ,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 אף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דמבחינה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מציאותית הכלי הולך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ל</w:t>
      </w:r>
      <w:del w:id="163" w:author="אריה" w:date="2024-04-04T18:26:00Z">
        <w:r w:rsidRPr="00230420" w:rsidDel="00DD31CC">
          <w:rPr>
            <w:rFonts w:ascii="MNarkisim" w:hAnsi="MNarkisim" w:cs="MNarkisim" w:hint="cs"/>
            <w:sz w:val="24"/>
            <w:szCs w:val="24"/>
            <w:rtl/>
          </w:rPr>
          <w:delText>י</w:delText>
        </w:r>
      </w:del>
      <w:ins w:id="164" w:author="אריה" w:date="2024-04-04T18:26:00Z">
        <w:r w:rsidR="00DD31CC">
          <w:rPr>
            <w:rFonts w:ascii="MNarkisim" w:hAnsi="MNarkisim" w:cs="MNarkisim" w:hint="cs"/>
            <w:sz w:val="24"/>
            <w:szCs w:val="24"/>
            <w:rtl/>
          </w:rPr>
          <w:t>ה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>שבר</w:t>
      </w:r>
      <w:proofErr w:type="spellEnd"/>
      <w:ins w:id="165" w:author="אריה" w:date="2024-04-04T18:26:00Z">
        <w:r w:rsidR="00DD31CC">
          <w:rPr>
            <w:rFonts w:ascii="MNarkisim" w:hAnsi="MNarkisim" w:cs="MNarkisim" w:hint="cs"/>
            <w:sz w:val="24"/>
            <w:szCs w:val="24"/>
            <w:rtl/>
          </w:rPr>
          <w:t>,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 מ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מ לא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אמרינן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כה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ג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בתר מעיקרא</w:t>
      </w:r>
      <w:del w:id="166" w:author="אריה" w:date="2024-04-04T18:26:00Z">
        <w:r w:rsidRPr="00230420" w:rsidDel="00DD31CC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. דהיינו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דכל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החידוש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דבתר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מעיקרא לדון הכלי כבר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כשבור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מ</w:t>
      </w:r>
      <w:del w:id="167" w:author="אריה" w:date="2024-04-04T18:26:00Z">
        <w:r w:rsidRPr="00230420" w:rsidDel="00DD31CC">
          <w:rPr>
            <w:rFonts w:ascii="MNarkisim" w:hAnsi="MNarkisim" w:cs="MNarkisim" w:hint="cs"/>
            <w:sz w:val="24"/>
            <w:szCs w:val="24"/>
            <w:rtl/>
          </w:rPr>
          <w:delText>י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שום שהולך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לישבר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, לא שייך אלא באופן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דנעשה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מעשה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בגוף הכלי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דמחמתו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הוא הולך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ל</w:t>
      </w:r>
      <w:del w:id="168" w:author="אריה" w:date="2024-04-04T18:26:00Z">
        <w:r w:rsidRPr="00230420" w:rsidDel="00DD31CC">
          <w:rPr>
            <w:rFonts w:ascii="MNarkisim" w:hAnsi="MNarkisim" w:cs="MNarkisim" w:hint="cs"/>
            <w:sz w:val="24"/>
            <w:szCs w:val="24"/>
            <w:rtl/>
          </w:rPr>
          <w:delText>י</w:delText>
        </w:r>
      </w:del>
      <w:ins w:id="169" w:author="אריה" w:date="2024-04-04T18:26:00Z">
        <w:r w:rsidR="00DD31CC">
          <w:rPr>
            <w:rFonts w:ascii="MNarkisim" w:hAnsi="MNarkisim" w:cs="MNarkisim" w:hint="cs"/>
            <w:sz w:val="24"/>
            <w:szCs w:val="24"/>
            <w:rtl/>
          </w:rPr>
          <w:t>ה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>שבר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ועי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ז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חשיב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כשבור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,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משא</w:t>
      </w:r>
      <w:ins w:id="170" w:author="אריה" w:date="2024-04-04T18:26:00Z">
        <w:r w:rsidR="00DD31CC">
          <w:rPr>
            <w:rFonts w:ascii="MNarkisim" w:hAnsi="MNarkisim" w:cs="MNarkisim" w:hint="cs"/>
            <w:sz w:val="24"/>
            <w:szCs w:val="24"/>
            <w:rtl/>
          </w:rPr>
          <w:t>"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>כ</w:t>
      </w:r>
      <w:proofErr w:type="spellEnd"/>
      <w:del w:id="171" w:author="אריה" w:date="2024-04-04T18:26:00Z">
        <w:r w:rsidR="007B2367" w:rsidRPr="00230420" w:rsidDel="00DD31CC">
          <w:rPr>
            <w:rFonts w:ascii="MNarkisim" w:hAnsi="MNarkisim" w:cs="MNarkisim" w:hint="cs"/>
            <w:sz w:val="24"/>
            <w:szCs w:val="24"/>
            <w:rtl/>
          </w:rPr>
          <w:delText>"</w:delText>
        </w:r>
        <w:r w:rsidRPr="00230420" w:rsidDel="00DD31CC">
          <w:rPr>
            <w:rFonts w:ascii="MNarkisim" w:hAnsi="MNarkisim" w:cs="MNarkisim" w:hint="cs"/>
            <w:sz w:val="24"/>
            <w:szCs w:val="24"/>
            <w:rtl/>
          </w:rPr>
          <w:delText>ן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בזרק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חץ על כלי עד כמה שאין </w:t>
      </w:r>
      <w:ins w:id="172" w:author="אריה" w:date="2024-04-04T18:26:00Z">
        <w:r w:rsidR="00DD31CC">
          <w:rPr>
            <w:rFonts w:ascii="MNarkisim" w:hAnsi="MNarkisim" w:cs="MNarkisim" w:hint="cs"/>
            <w:sz w:val="24"/>
            <w:szCs w:val="24"/>
            <w:rtl/>
          </w:rPr>
          <w:t>ה</w:t>
        </w:r>
      </w:ins>
      <w:del w:id="173" w:author="אריה" w:date="2024-04-04T18:26:00Z">
        <w:r w:rsidRPr="00230420" w:rsidDel="00DD31CC">
          <w:rPr>
            <w:rFonts w:ascii="MNarkisim" w:hAnsi="MNarkisim" w:cs="MNarkisim" w:hint="cs"/>
            <w:sz w:val="24"/>
            <w:szCs w:val="24"/>
            <w:rtl/>
          </w:rPr>
          <w:delText>א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בדל מציאותי</w:t>
      </w:r>
      <w:del w:id="174" w:author="אריה" w:date="2024-04-04T18:26:00Z">
        <w:r w:rsidRPr="00230420" w:rsidDel="00DD31CC">
          <w:rPr>
            <w:rFonts w:ascii="MNarkisim" w:hAnsi="MNarkisim" w:cs="MNarkisim" w:hint="cs"/>
            <w:sz w:val="24"/>
            <w:szCs w:val="24"/>
            <w:rtl/>
          </w:rPr>
          <w:delText>ת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 בין הולך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ל</w:t>
      </w:r>
      <w:del w:id="175" w:author="אריה" w:date="2024-04-04T18:27:00Z">
        <w:r w:rsidRPr="00230420" w:rsidDel="00DD31CC">
          <w:rPr>
            <w:rFonts w:ascii="MNarkisim" w:hAnsi="MNarkisim" w:cs="MNarkisim" w:hint="cs"/>
            <w:sz w:val="24"/>
            <w:szCs w:val="24"/>
            <w:rtl/>
          </w:rPr>
          <w:delText>י</w:delText>
        </w:r>
      </w:del>
      <w:ins w:id="176" w:author="אריה" w:date="2024-04-04T18:27:00Z">
        <w:r w:rsidR="00DD31CC">
          <w:rPr>
            <w:rFonts w:ascii="MNarkisim" w:hAnsi="MNarkisim" w:cs="MNarkisim" w:hint="cs"/>
            <w:sz w:val="24"/>
            <w:szCs w:val="24"/>
            <w:rtl/>
          </w:rPr>
          <w:t>ה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>שבר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מחמת החץ או מחמת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דזורק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בעצמו, עדיין כ</w:t>
      </w:r>
      <w:ins w:id="177" w:author="אריה" w:date="2024-04-04T18:27:00Z">
        <w:r w:rsidR="00DD31CC">
          <w:rPr>
            <w:rFonts w:ascii="MNarkisim" w:hAnsi="MNarkisim" w:cs="MNarkisim" w:hint="cs"/>
            <w:sz w:val="24"/>
            <w:szCs w:val="24"/>
            <w:rtl/>
          </w:rPr>
          <w:t>י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>ו</w:t>
      </w:r>
      <w:del w:id="178" w:author="אריה" w:date="2024-04-04T18:27:00Z">
        <w:r w:rsidRPr="00230420" w:rsidDel="00DD31CC">
          <w:rPr>
            <w:rFonts w:ascii="MNarkisim" w:hAnsi="MNarkisim" w:cs="MNarkisim" w:hint="cs"/>
            <w:sz w:val="24"/>
            <w:szCs w:val="24"/>
            <w:rtl/>
          </w:rPr>
          <w:delText>י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ן דלא נעשה בו אלא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מעשה חיצוני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של חץ בזה לא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אמרינן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בתר מעיקרא.</w:t>
      </w:r>
    </w:p>
    <w:p w14:paraId="53085D14" w14:textId="5E11F307" w:rsidR="00264976" w:rsidRPr="00230420" w:rsidRDefault="00264976" w:rsidP="00230420">
      <w:pPr>
        <w:bidi/>
        <w:spacing w:line="360" w:lineRule="auto"/>
        <w:jc w:val="both"/>
        <w:rPr>
          <w:rFonts w:ascii="MNarkisim" w:hAnsi="MNarkisim" w:cs="MNarkisim"/>
          <w:sz w:val="24"/>
          <w:szCs w:val="24"/>
          <w:rtl/>
        </w:rPr>
      </w:pPr>
      <w:r w:rsidRPr="00230420">
        <w:rPr>
          <w:rFonts w:ascii="MNarkisim" w:hAnsi="MNarkisim" w:cs="MNarkisim" w:hint="cs"/>
          <w:sz w:val="24"/>
          <w:szCs w:val="24"/>
          <w:rtl/>
        </w:rPr>
        <w:t xml:space="preserve">ועוד יש לדייק מלשון התוס',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דהנה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בתחילת דברי</w:t>
      </w:r>
      <w:ins w:id="179" w:author="אריה" w:date="2024-04-04T18:27:00Z">
        <w:r w:rsidR="00DD31CC">
          <w:rPr>
            <w:rFonts w:ascii="MNarkisim" w:hAnsi="MNarkisim" w:cs="MNarkisim" w:hint="cs"/>
            <w:sz w:val="24"/>
            <w:szCs w:val="24"/>
            <w:rtl/>
          </w:rPr>
          <w:t>ה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ם כתבו התוס'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דבזרק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חץ על כלי ובא אחר ושברו לא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חשבי</w:t>
      </w:r>
      <w:ins w:id="180" w:author="אריה" w:date="2024-04-04T18:27:00Z">
        <w:r w:rsidR="00DD31CC">
          <w:rPr>
            <w:rFonts w:ascii="MNarkisim" w:hAnsi="MNarkisim" w:cs="MNarkisim" w:hint="cs"/>
            <w:sz w:val="24"/>
            <w:szCs w:val="24"/>
            <w:rtl/>
          </w:rPr>
          <w:t>נן</w:t>
        </w:r>
      </w:ins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להכלי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כמנא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תבירא</w:t>
      </w:r>
      <w:proofErr w:type="spellEnd"/>
      <w:ins w:id="181" w:author="אריה" w:date="2024-04-04T18:27:00Z">
        <w:r w:rsidR="005D0D61">
          <w:rPr>
            <w:rFonts w:ascii="MNarkisim" w:hAnsi="MNarkisim" w:cs="MNarkisim" w:hint="cs"/>
            <w:sz w:val="24"/>
            <w:szCs w:val="24"/>
            <w:rtl/>
          </w:rPr>
          <w:t>,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 והוכיחו כן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דאי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אזלינן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נמי הכא בתר מעיקרא</w:t>
      </w:r>
      <w:del w:id="182" w:author="אריה" w:date="2024-04-04T18:27:00Z">
        <w:r w:rsidR="007B2367" w:rsidRPr="00230420" w:rsidDel="005D0D61">
          <w:rPr>
            <w:rFonts w:ascii="MNarkisim" w:hAnsi="MNarkisim" w:cs="MNarkisim" w:hint="cs"/>
            <w:sz w:val="24"/>
            <w:szCs w:val="24"/>
            <w:rtl/>
          </w:rPr>
          <w:delText>"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 לא משכחת צרורות ח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נ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וכו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>'</w:t>
      </w:r>
      <w:del w:id="183" w:author="אריה" w:date="2024-04-04T18:27:00Z">
        <w:r w:rsidRPr="00230420" w:rsidDel="005D0D61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. ויש לדייק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דבתחילת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דברי</w:t>
      </w:r>
      <w:ins w:id="184" w:author="אריה" w:date="2024-04-04T18:27:00Z">
        <w:r w:rsidR="005D0D61">
          <w:rPr>
            <w:rFonts w:ascii="MNarkisim" w:hAnsi="MNarkisim" w:cs="MNarkisim" w:hint="cs"/>
            <w:sz w:val="24"/>
            <w:szCs w:val="24"/>
            <w:rtl/>
          </w:rPr>
          <w:t>ה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ם כתבו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תוס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'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דבזרק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חץ לא שייך את הדין של מנא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תבירא</w:t>
      </w:r>
      <w:proofErr w:type="spellEnd"/>
      <w:ins w:id="185" w:author="אריה" w:date="2024-04-04T18:27:00Z">
        <w:r w:rsidR="005D0D61">
          <w:rPr>
            <w:rFonts w:ascii="MNarkisim" w:hAnsi="MNarkisim" w:cs="MNarkisim" w:hint="cs"/>
            <w:sz w:val="24"/>
            <w:szCs w:val="24"/>
            <w:rtl/>
          </w:rPr>
          <w:t>,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ולאחמ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כ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שינו וכתבו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דאי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אזלינן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נמי הכא בתר מעיקרא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וכו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>'</w:t>
      </w:r>
      <w:del w:id="186" w:author="אריה" w:date="2024-04-04T18:27:00Z">
        <w:r w:rsidRPr="00230420" w:rsidDel="005D0D61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. ו</w:t>
      </w:r>
      <w:del w:id="187" w:author="אריה" w:date="2024-04-04T18:27:00Z">
        <w:r w:rsidRPr="00230420" w:rsidDel="005D0D61">
          <w:rPr>
            <w:rFonts w:ascii="MNarkisim" w:hAnsi="MNarkisim" w:cs="MNarkisim" w:hint="cs"/>
            <w:sz w:val="24"/>
            <w:szCs w:val="24"/>
            <w:rtl/>
          </w:rPr>
          <w:delText xml:space="preserve">הנה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לכאורה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הול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ל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דאי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חשבינן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להכלי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כמנא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תבירא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כ לא משכחת צרורות. ובפשטות רואים כאן שהדין של בתר מעיקרא ומנא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תבירא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תבר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הוא דבר אחד</w:t>
      </w:r>
      <w:ins w:id="188" w:author="אריה" w:date="2024-04-04T18:27:00Z">
        <w:r w:rsidR="005D0D61">
          <w:rPr>
            <w:rFonts w:ascii="MNarkisim" w:hAnsi="MNarkisim" w:cs="MNarkisim" w:hint="cs"/>
            <w:sz w:val="24"/>
            <w:szCs w:val="24"/>
            <w:rtl/>
          </w:rPr>
          <w:t>,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 כי ה</w:t>
      </w:r>
      <w:ins w:id="189" w:author="אריה" w:date="2024-04-04T18:27:00Z">
        <w:r w:rsidR="005D0D61">
          <w:rPr>
            <w:rFonts w:ascii="MNarkisim" w:hAnsi="MNarkisim" w:cs="MNarkisim" w:hint="cs"/>
            <w:sz w:val="24"/>
            <w:szCs w:val="24"/>
            <w:rtl/>
          </w:rPr>
          <w:t>תוס' מביאים</w:t>
        </w:r>
      </w:ins>
      <w:del w:id="190" w:author="אריה" w:date="2024-04-04T18:27:00Z">
        <w:r w:rsidRPr="00230420" w:rsidDel="005D0D61">
          <w:rPr>
            <w:rFonts w:ascii="MNarkisim" w:hAnsi="MNarkisim" w:cs="MNarkisim" w:hint="cs"/>
            <w:sz w:val="24"/>
            <w:szCs w:val="24"/>
            <w:rtl/>
          </w:rPr>
          <w:delText>וא מביא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 את שינהם לאותה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סברא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>. אולם צ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ב עדיין למה</w:t>
      </w:r>
      <w:ins w:id="191" w:author="אריה" w:date="2024-04-04T18:28:00Z">
        <w:r w:rsidR="005D0D61">
          <w:rPr>
            <w:rFonts w:ascii="MNarkisim" w:hAnsi="MNarkisim" w:cs="MNarkisim" w:hint="cs"/>
            <w:sz w:val="24"/>
            <w:szCs w:val="24"/>
            <w:rtl/>
          </w:rPr>
          <w:t xml:space="preserve"> </w:t>
        </w:r>
      </w:ins>
      <w:del w:id="192" w:author="אריה" w:date="2024-04-04T18:27:00Z">
        <w:r w:rsidRPr="00230420" w:rsidDel="005D0D61">
          <w:rPr>
            <w:rFonts w:ascii="MNarkisim" w:hAnsi="MNarkisim" w:cs="MNarkisim" w:hint="cs"/>
            <w:sz w:val="24"/>
            <w:szCs w:val="24"/>
            <w:rtl/>
          </w:rPr>
          <w:delText xml:space="preserve"> הם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היו צריכים להחליף את הלשון שלהם.</w:t>
      </w:r>
    </w:p>
    <w:p w14:paraId="0EB80FA7" w14:textId="358ACABB" w:rsidR="00264976" w:rsidRPr="00230420" w:rsidRDefault="00264976" w:rsidP="00230420">
      <w:pPr>
        <w:pStyle w:val="soustitre"/>
        <w:rPr>
          <w:rFonts w:ascii="MNarkisim" w:hAnsi="MNarkisim" w:cs="MNarkisim"/>
          <w:sz w:val="24"/>
          <w:szCs w:val="24"/>
          <w:rtl/>
        </w:rPr>
      </w:pPr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bookmarkStart w:id="193" w:name="_Toc144639314"/>
      <w:r w:rsidRPr="00230420">
        <w:rPr>
          <w:rFonts w:ascii="MNarkisim" w:hAnsi="MNarkisim" w:cs="MNarkisim" w:hint="cs"/>
          <w:sz w:val="24"/>
          <w:szCs w:val="24"/>
          <w:rtl/>
        </w:rPr>
        <w:t xml:space="preserve">מחל' בין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תוס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'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לרא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ש</w:t>
      </w:r>
      <w:bookmarkEnd w:id="193"/>
      <w:proofErr w:type="spellEnd"/>
    </w:p>
    <w:p w14:paraId="463D2966" w14:textId="17A94CDF" w:rsidR="00264976" w:rsidRPr="00230420" w:rsidRDefault="00264976" w:rsidP="00230420">
      <w:pPr>
        <w:bidi/>
        <w:spacing w:line="360" w:lineRule="auto"/>
        <w:jc w:val="both"/>
        <w:rPr>
          <w:rFonts w:ascii="MNarkisim" w:hAnsi="MNarkisim" w:cs="MNarkisim"/>
          <w:sz w:val="24"/>
          <w:szCs w:val="24"/>
          <w:rtl/>
        </w:rPr>
      </w:pPr>
      <w:r w:rsidRPr="00230420">
        <w:rPr>
          <w:rFonts w:ascii="MNarkisim" w:hAnsi="MNarkisim" w:cs="MNarkisim" w:hint="cs"/>
          <w:sz w:val="24"/>
          <w:szCs w:val="24"/>
          <w:rtl/>
        </w:rPr>
        <w:t>מצד שני, בקצות החושן סימן ש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צ הוכיח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דהרא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ש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חולק על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תוס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'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וס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ל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דגם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בזרק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חץ על כלי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אזלינן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בתר מעיקרא</w:t>
      </w:r>
      <w:ins w:id="194" w:author="אריה" w:date="2024-04-04T18:28:00Z">
        <w:r w:rsidR="005D0D61">
          <w:rPr>
            <w:rFonts w:ascii="MNarkisim" w:hAnsi="MNarkisim" w:cs="MNarkisim" w:hint="cs"/>
            <w:sz w:val="24"/>
            <w:szCs w:val="24"/>
            <w:rtl/>
          </w:rPr>
          <w:t>,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 ולכן אם בא אחר ושברו פטור כ</w:t>
      </w:r>
      <w:del w:id="195" w:author="אריה" w:date="2024-04-04T18:28:00Z">
        <w:r w:rsidRPr="00230420" w:rsidDel="005D0D61">
          <w:rPr>
            <w:rFonts w:ascii="MNarkisim" w:hAnsi="MNarkisim" w:cs="MNarkisim" w:hint="cs"/>
            <w:sz w:val="24"/>
            <w:szCs w:val="24"/>
            <w:rtl/>
          </w:rPr>
          <w:delText>ד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מסק</w:t>
      </w:r>
      <w:ins w:id="196" w:author="אריה" w:date="2024-04-04T18:28:00Z">
        <w:r w:rsidR="005D0D61">
          <w:rPr>
            <w:rFonts w:ascii="MNarkisim" w:hAnsi="MNarkisim" w:cs="MNarkisim" w:hint="cs"/>
            <w:sz w:val="24"/>
            <w:szCs w:val="24"/>
            <w:rtl/>
          </w:rPr>
          <w:t>נת</w:t>
        </w:r>
      </w:ins>
      <w:del w:id="197" w:author="אריה" w:date="2024-04-04T18:28:00Z">
        <w:r w:rsidRPr="00230420" w:rsidDel="005D0D61">
          <w:rPr>
            <w:rFonts w:ascii="MNarkisim" w:hAnsi="MNarkisim" w:cs="MNarkisim" w:hint="cs"/>
            <w:sz w:val="24"/>
            <w:szCs w:val="24"/>
            <w:rtl/>
          </w:rPr>
          <w:delText>'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הגמ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' לקמן בדף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יט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' שאם 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אדם זורק צרור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מרה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ר 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על כלי </w:t>
      </w:r>
      <w:r w:rsidRPr="00230420">
        <w:rPr>
          <w:rFonts w:ascii="MNarkisim" w:hAnsi="MNarkisim" w:cs="MNarkisim" w:hint="cs"/>
          <w:sz w:val="24"/>
          <w:szCs w:val="24"/>
          <w:rtl/>
        </w:rPr>
        <w:t>בחצר הניזק</w:t>
      </w:r>
      <w:del w:id="198" w:author="אריה" w:date="2024-04-04T18:28:00Z">
        <w:r w:rsidRPr="00230420" w:rsidDel="005D0D61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, הדין הוא דאין בזה פטור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דרה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ר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. וזה לשון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ש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בסימן ב'</w:t>
      </w:r>
      <w:ins w:id="199" w:author="אריה" w:date="2024-04-04T18:28:00Z">
        <w:r w:rsidR="005D0D61">
          <w:rPr>
            <w:rFonts w:ascii="MNarkisim" w:hAnsi="MNarkisim" w:cs="MNarkisim" w:hint="cs"/>
            <w:sz w:val="24"/>
            <w:szCs w:val="24"/>
            <w:rtl/>
          </w:rPr>
          <w:t>,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ואע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ג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דגבי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דרסה על כלי ונתגלגל למקום אחר ונשבר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אסיקנא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לעיל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כרבא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דבתר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מעיקרא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אזלינן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>, הכא לא אזל' בתר מעיקרא אלא אחר המקום שנעשה בו הנזק</w:t>
      </w:r>
      <w:ins w:id="200" w:author="אריה" w:date="2024-04-04T18:28:00Z">
        <w:r w:rsidR="005D0D61">
          <w:rPr>
            <w:rFonts w:ascii="MNarkisim" w:hAnsi="MNarkisim" w:cs="MNarkisim" w:hint="cs"/>
            <w:sz w:val="24"/>
            <w:szCs w:val="24"/>
            <w:rtl/>
          </w:rPr>
          <w:t>,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 דגלי קרא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וביער בשדה אחר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והביעור היה בחצר הניזק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עכ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ל.</w:t>
      </w:r>
    </w:p>
    <w:p w14:paraId="336A1395" w14:textId="1C04CFD7" w:rsidR="00264976" w:rsidRPr="00230420" w:rsidRDefault="00264976" w:rsidP="00230420">
      <w:pPr>
        <w:bidi/>
        <w:spacing w:line="360" w:lineRule="auto"/>
        <w:jc w:val="both"/>
        <w:rPr>
          <w:rFonts w:ascii="MNarkisim" w:hAnsi="MNarkisim" w:cs="MNarkisim"/>
          <w:sz w:val="24"/>
          <w:szCs w:val="24"/>
          <w:rtl/>
        </w:rPr>
      </w:pPr>
      <w:del w:id="201" w:author="אריה" w:date="2024-04-04T18:28:00Z">
        <w:r w:rsidRPr="00230420" w:rsidDel="005D0D61">
          <w:rPr>
            <w:rFonts w:ascii="MNarkisim" w:hAnsi="MNarkisim" w:cs="MNarkisim" w:hint="cs"/>
            <w:sz w:val="24"/>
            <w:szCs w:val="24"/>
            <w:rtl/>
          </w:rPr>
          <w:delText xml:space="preserve">ומבואר מדבריו </w:delText>
        </w:r>
      </w:del>
      <w:ins w:id="202" w:author="אריה" w:date="2024-04-04T18:28:00Z">
        <w:r w:rsidR="005D0D61">
          <w:rPr>
            <w:rFonts w:ascii="MNarkisim" w:hAnsi="MNarkisim" w:cs="MNarkisim" w:hint="cs"/>
            <w:sz w:val="24"/>
            <w:szCs w:val="24"/>
            <w:rtl/>
          </w:rPr>
          <w:t xml:space="preserve">כלומר, </w:t>
        </w:r>
      </w:ins>
      <w:del w:id="203" w:author="אריה" w:date="2024-04-04T18:28:00Z">
        <w:r w:rsidRPr="00230420" w:rsidDel="005D0D61">
          <w:rPr>
            <w:rFonts w:ascii="MNarkisim" w:hAnsi="MNarkisim" w:cs="MNarkisim" w:hint="cs"/>
            <w:sz w:val="24"/>
            <w:szCs w:val="24"/>
            <w:rtl/>
          </w:rPr>
          <w:delText>ד</w:delText>
        </w:r>
      </w:del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ש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שואל,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דעל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הצד שהולכים לפי בתר מעיקרא לכאורה היה צריך לקיים הפטור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דרה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ר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. </w:t>
      </w:r>
      <w:proofErr w:type="spellStart"/>
      <w:ins w:id="204" w:author="אריה" w:date="2024-04-04T18:28:00Z">
        <w:r w:rsidR="005D0D61">
          <w:rPr>
            <w:rFonts w:ascii="MNarkisim" w:hAnsi="MNarkisim" w:cs="MNarkisim" w:hint="cs"/>
            <w:sz w:val="24"/>
            <w:szCs w:val="24"/>
            <w:rtl/>
          </w:rPr>
          <w:t>ו</w:t>
        </w:r>
      </w:ins>
      <w:del w:id="205" w:author="אריה" w:date="2024-04-04T18:28:00Z">
        <w:r w:rsidRPr="00230420" w:rsidDel="005D0D61">
          <w:rPr>
            <w:rFonts w:ascii="MNarkisim" w:hAnsi="MNarkisim" w:cs="MNarkisim" w:hint="cs"/>
            <w:sz w:val="24"/>
            <w:szCs w:val="24"/>
            <w:rtl/>
          </w:rPr>
          <w:delText>אלא ד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הרא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ש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מחדש בפשטות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דבדין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רה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ר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הכל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תלוי במקום שנעשה הנזק, וזה כוונת הפסוק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del w:id="206" w:author="אריה" w:date="2024-04-04T18:28:00Z">
        <w:r w:rsidRPr="00230420" w:rsidDel="005D0D61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ובער בשדה אחר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. וא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כ עד כמה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בתר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מעיקרא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אזל</w:t>
      </w:r>
      <w:del w:id="207" w:author="אריה" w:date="2024-04-04T18:28:00Z">
        <w:r w:rsidR="007B2367" w:rsidRPr="00230420" w:rsidDel="005D0D61">
          <w:rPr>
            <w:rFonts w:ascii="MNarkisim" w:hAnsi="MNarkisim" w:cs="MNarkisim" w:hint="cs"/>
            <w:sz w:val="24"/>
            <w:szCs w:val="24"/>
            <w:rtl/>
          </w:rPr>
          <w:delText>"</w:delText>
        </w:r>
      </w:del>
      <w:ins w:id="208" w:author="אריה" w:date="2024-04-04T18:28:00Z">
        <w:r w:rsidR="005D0D61">
          <w:rPr>
            <w:rFonts w:ascii="MNarkisim" w:hAnsi="MNarkisim" w:cs="MNarkisim" w:hint="cs"/>
            <w:sz w:val="24"/>
            <w:szCs w:val="24"/>
            <w:rtl/>
          </w:rPr>
          <w:t>ינן</w:t>
        </w:r>
      </w:ins>
      <w:proofErr w:type="spellEnd"/>
      <w:del w:id="209" w:author="אריה" w:date="2024-04-04T18:28:00Z">
        <w:r w:rsidRPr="00230420" w:rsidDel="005D0D61">
          <w:rPr>
            <w:rFonts w:ascii="MNarkisim" w:hAnsi="MNarkisim" w:cs="MNarkisim" w:hint="cs"/>
            <w:sz w:val="24"/>
            <w:szCs w:val="24"/>
            <w:rtl/>
          </w:rPr>
          <w:delText>'</w:delText>
        </w:r>
      </w:del>
      <w:ins w:id="210" w:author="אריה" w:date="2024-04-04T18:28:00Z">
        <w:r w:rsidR="005D0D61">
          <w:rPr>
            <w:rFonts w:ascii="MNarkisim" w:hAnsi="MNarkisim" w:cs="MNarkisim" w:hint="cs"/>
            <w:sz w:val="24"/>
            <w:szCs w:val="24"/>
            <w:rtl/>
          </w:rPr>
          <w:t>"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 ומעשה הנזק נעשה ברה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ר, מ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מ הנזק עצמו נמצא בחצר הניזק ולכן חייב. והנה לדברי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תוס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' לא מובן כלל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הקושי</w:t>
      </w:r>
      <w:ins w:id="211" w:author="אריה" w:date="2024-04-04T18:29:00Z">
        <w:r w:rsidR="005D0D61">
          <w:rPr>
            <w:rFonts w:ascii="MNarkisim" w:hAnsi="MNarkisim" w:cs="MNarkisim" w:hint="cs"/>
            <w:sz w:val="24"/>
            <w:szCs w:val="24"/>
            <w:rtl/>
          </w:rPr>
          <w:t>א</w:t>
        </w:r>
      </w:ins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של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ש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, כי הרי בציור של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ש</w:t>
      </w:r>
      <w:proofErr w:type="spellEnd"/>
      <w:del w:id="212" w:author="אריה" w:date="2024-04-04T18:29:00Z">
        <w:r w:rsidRPr="00230420" w:rsidDel="005D0D61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 מדובר באופן שהוא זרק חץ על הכלי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דלשיטתו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אין את הדין של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בתר מעיקרא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.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ובודאי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בכזה ציור הזורק חייב ואין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del w:id="213" w:author="אריה" w:date="2024-04-04T18:29:00Z">
        <w:r w:rsidRPr="00230420" w:rsidDel="005D0D61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הפטור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דרה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ר</w:t>
      </w:r>
      <w:proofErr w:type="spellEnd"/>
      <w:del w:id="214" w:author="אריה" w:date="2024-04-04T18:29:00Z">
        <w:r w:rsidRPr="00230420" w:rsidDel="005D0D61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.</w:t>
      </w:r>
    </w:p>
    <w:p w14:paraId="077E19B1" w14:textId="01598AC5" w:rsidR="00264976" w:rsidRPr="00230420" w:rsidRDefault="00264976" w:rsidP="00230420">
      <w:pPr>
        <w:bidi/>
        <w:spacing w:line="360" w:lineRule="auto"/>
        <w:jc w:val="both"/>
        <w:rPr>
          <w:rFonts w:ascii="MNarkisim" w:hAnsi="MNarkisim" w:cs="MNarkisim"/>
          <w:sz w:val="24"/>
          <w:szCs w:val="24"/>
          <w:rtl/>
        </w:rPr>
      </w:pPr>
      <w:del w:id="215" w:author="אריה" w:date="2024-04-04T18:29:00Z">
        <w:r w:rsidRPr="00230420" w:rsidDel="006450A2">
          <w:rPr>
            <w:rFonts w:ascii="MNarkisim" w:hAnsi="MNarkisim" w:cs="MNarkisim" w:hint="cs"/>
            <w:sz w:val="24"/>
            <w:szCs w:val="24"/>
            <w:rtl/>
          </w:rPr>
          <w:delText>וא</w:delText>
        </w:r>
        <w:r w:rsidR="007B2367" w:rsidRPr="00230420" w:rsidDel="006450A2">
          <w:rPr>
            <w:rFonts w:ascii="MNarkisim" w:hAnsi="MNarkisim" w:cs="MNarkisim" w:hint="cs"/>
            <w:sz w:val="24"/>
            <w:szCs w:val="24"/>
            <w:rtl/>
          </w:rPr>
          <w:delText>"</w:delText>
        </w:r>
        <w:r w:rsidRPr="00230420" w:rsidDel="006450A2">
          <w:rPr>
            <w:rFonts w:ascii="MNarkisim" w:hAnsi="MNarkisim" w:cs="MNarkisim" w:hint="cs"/>
            <w:sz w:val="24"/>
            <w:szCs w:val="24"/>
            <w:rtl/>
          </w:rPr>
          <w:delText xml:space="preserve">כ מוכח </w:delText>
        </w:r>
      </w:del>
      <w:ins w:id="216" w:author="אריה" w:date="2024-04-04T18:29:00Z">
        <w:r w:rsidR="006450A2">
          <w:rPr>
            <w:rFonts w:ascii="MNarkisim" w:hAnsi="MNarkisim" w:cs="MNarkisim" w:hint="cs"/>
            <w:sz w:val="24"/>
            <w:szCs w:val="24"/>
            <w:rtl/>
          </w:rPr>
          <w:t xml:space="preserve">ומזה מוכיח </w:t>
        </w:r>
      </w:ins>
      <w:del w:id="217" w:author="אריה" w:date="2024-04-04T18:29:00Z">
        <w:r w:rsidRPr="00230420" w:rsidDel="006450A2">
          <w:rPr>
            <w:rFonts w:ascii="MNarkisim" w:hAnsi="MNarkisim" w:cs="MNarkisim" w:hint="cs"/>
            <w:sz w:val="24"/>
            <w:szCs w:val="24"/>
            <w:rtl/>
          </w:rPr>
          <w:delText xml:space="preserve">אומר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הקצות </w:t>
      </w:r>
      <w:ins w:id="218" w:author="אריה" w:date="2024-04-04T18:29:00Z">
        <w:r w:rsidR="006450A2">
          <w:rPr>
            <w:rFonts w:ascii="MNarkisim" w:hAnsi="MNarkisim" w:cs="MNarkisim" w:hint="cs"/>
            <w:sz w:val="24"/>
            <w:szCs w:val="24"/>
            <w:rtl/>
          </w:rPr>
          <w:t xml:space="preserve">החושן </w:t>
        </w:r>
      </w:ins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שהרא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ש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פליג על דברי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תוס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'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וס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ל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דגם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בזרק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חץ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אזלינן</w:t>
      </w:r>
      <w:proofErr w:type="spellEnd"/>
      <w:del w:id="219" w:author="אריה" w:date="2024-04-04T18:29:00Z">
        <w:r w:rsidRPr="00230420" w:rsidDel="002F2188">
          <w:rPr>
            <w:rFonts w:ascii="MNarkisim" w:hAnsi="MNarkisim" w:cs="MNarkisim" w:hint="cs"/>
            <w:sz w:val="24"/>
            <w:szCs w:val="24"/>
            <w:rtl/>
          </w:rPr>
          <w:delText xml:space="preserve"> גא כן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del w:id="220" w:author="אריה" w:date="2024-04-04T18:29:00Z">
        <w:r w:rsidRPr="00230420" w:rsidDel="002F2188">
          <w:rPr>
            <w:rFonts w:ascii="MNarkisim" w:hAnsi="MNarkisim" w:cs="MNarkisim" w:hint="cs"/>
            <w:sz w:val="24"/>
            <w:szCs w:val="24"/>
            <w:rtl/>
          </w:rPr>
          <w:delText xml:space="preserve">לדין של </w:delText>
        </w:r>
      </w:del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בתר מעיקרא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.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ומה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ט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ש מה ששאל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ש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דסו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ס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עשה את הנזק ברה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ר וא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כ בזריקת הצרור ברה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ר כבר נשבר הכלי</w:t>
      </w:r>
      <w:ins w:id="221" w:author="אריה" w:date="2024-04-04T18:29:00Z">
        <w:r w:rsidR="002F2188">
          <w:rPr>
            <w:rFonts w:ascii="MNarkisim" w:hAnsi="MNarkisim" w:cs="MNarkisim" w:hint="cs"/>
            <w:sz w:val="24"/>
            <w:szCs w:val="24"/>
            <w:rtl/>
          </w:rPr>
          <w:t>,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 אלא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דחידש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ש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לכאו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'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דעד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כמה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דעשיית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הנזק היה ברה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ר מ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מ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מכ</w:t>
      </w:r>
      <w:ins w:id="222" w:author="אריה" w:date="2024-04-04T18:29:00Z">
        <w:r w:rsidR="002F2188">
          <w:rPr>
            <w:rFonts w:ascii="MNarkisim" w:hAnsi="MNarkisim" w:cs="MNarkisim" w:hint="cs"/>
            <w:sz w:val="24"/>
            <w:szCs w:val="24"/>
            <w:rtl/>
          </w:rPr>
          <w:t>י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>ו</w:t>
      </w:r>
      <w:del w:id="223" w:author="אריה" w:date="2024-04-04T18:29:00Z">
        <w:r w:rsidRPr="00230420" w:rsidDel="002F2188">
          <w:rPr>
            <w:rFonts w:ascii="MNarkisim" w:hAnsi="MNarkisim" w:cs="MNarkisim" w:hint="cs"/>
            <w:sz w:val="24"/>
            <w:szCs w:val="24"/>
            <w:rtl/>
          </w:rPr>
          <w:delText>י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ן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דהנזק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עצמו </w:t>
      </w:r>
      <w:ins w:id="224" w:author="אריה" w:date="2024-04-04T18:29:00Z">
        <w:r w:rsidR="002F2188">
          <w:rPr>
            <w:rFonts w:ascii="MNarkisim" w:hAnsi="MNarkisim" w:cs="MNarkisim" w:hint="cs"/>
            <w:sz w:val="24"/>
            <w:szCs w:val="24"/>
            <w:rtl/>
          </w:rPr>
          <w:t>איר</w:t>
        </w:r>
      </w:ins>
      <w:ins w:id="225" w:author="אריה" w:date="2024-04-04T18:30:00Z">
        <w:r w:rsidR="002F2188">
          <w:rPr>
            <w:rFonts w:ascii="MNarkisim" w:hAnsi="MNarkisim" w:cs="MNarkisim" w:hint="cs"/>
            <w:sz w:val="24"/>
            <w:szCs w:val="24"/>
            <w:rtl/>
          </w:rPr>
          <w:t>ע</w:t>
        </w:r>
      </w:ins>
      <w:del w:id="226" w:author="אריה" w:date="2024-04-04T18:30:00Z">
        <w:r w:rsidRPr="00230420" w:rsidDel="002F2188">
          <w:rPr>
            <w:rFonts w:ascii="MNarkisim" w:hAnsi="MNarkisim" w:cs="MNarkisim" w:hint="cs"/>
            <w:sz w:val="24"/>
            <w:szCs w:val="24"/>
            <w:rtl/>
          </w:rPr>
          <w:delText xml:space="preserve">קרה </w:delText>
        </w:r>
      </w:del>
      <w:ins w:id="227" w:author="אריה" w:date="2024-04-04T18:30:00Z">
        <w:r w:rsidR="002F2188">
          <w:rPr>
            <w:rFonts w:ascii="MNarkisim" w:hAnsi="MNarkisim" w:cs="MNarkisim" w:hint="cs"/>
            <w:sz w:val="24"/>
            <w:szCs w:val="24"/>
            <w:rtl/>
          </w:rPr>
          <w:t xml:space="preserve"> 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בחצר הניזק [שהכלי עצמו מונח שם] לכן אין הפטור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דרה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ר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וחייב.</w:t>
      </w:r>
    </w:p>
    <w:p w14:paraId="6DAA2AB4" w14:textId="525BA482" w:rsidR="00264976" w:rsidRPr="00230420" w:rsidRDefault="00264976" w:rsidP="00230420">
      <w:pPr>
        <w:pStyle w:val="soustitre"/>
        <w:rPr>
          <w:rFonts w:ascii="MNarkisim" w:hAnsi="MNarkisim" w:cs="MNarkisim"/>
          <w:sz w:val="24"/>
          <w:szCs w:val="24"/>
          <w:rtl/>
        </w:rPr>
      </w:pPr>
      <w:bookmarkStart w:id="228" w:name="_Toc144639315"/>
      <w:r w:rsidRPr="00230420">
        <w:rPr>
          <w:rFonts w:ascii="MNarkisim" w:hAnsi="MNarkisim" w:cs="MNarkisim" w:hint="cs"/>
          <w:sz w:val="24"/>
          <w:szCs w:val="24"/>
          <w:rtl/>
        </w:rPr>
        <w:t xml:space="preserve">סתירה בדברי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ש</w:t>
      </w:r>
      <w:bookmarkEnd w:id="228"/>
      <w:proofErr w:type="spellEnd"/>
    </w:p>
    <w:p w14:paraId="34352138" w14:textId="78980752" w:rsidR="00264976" w:rsidRPr="00230420" w:rsidRDefault="00264976" w:rsidP="00230420">
      <w:pPr>
        <w:bidi/>
        <w:spacing w:line="360" w:lineRule="auto"/>
        <w:jc w:val="both"/>
        <w:rPr>
          <w:rFonts w:ascii="MNarkisim" w:hAnsi="MNarkisim" w:cs="MNarkisim"/>
          <w:sz w:val="24"/>
          <w:szCs w:val="24"/>
          <w:rtl/>
        </w:rPr>
      </w:pPr>
      <w:r w:rsidRPr="00230420">
        <w:rPr>
          <w:rFonts w:ascii="MNarkisim" w:hAnsi="MNarkisim" w:cs="MNarkisim" w:hint="cs"/>
          <w:sz w:val="24"/>
          <w:szCs w:val="24"/>
          <w:rtl/>
        </w:rPr>
        <w:t xml:space="preserve">אמנם בחידושי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הגרש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ש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[</w:t>
      </w:r>
      <w:proofErr w:type="spellStart"/>
      <w:del w:id="229" w:author="אריה" w:date="2024-04-04T18:30:00Z">
        <w:r w:rsidRPr="00230420" w:rsidDel="000B69CA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ב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ק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ס'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יח</w:t>
      </w:r>
      <w:proofErr w:type="spellEnd"/>
      <w:del w:id="230" w:author="אריה" w:date="2024-04-04T18:30:00Z">
        <w:r w:rsidRPr="00230420" w:rsidDel="000B69CA">
          <w:rPr>
            <w:rFonts w:ascii="MNarkisim" w:hAnsi="MNarkisim" w:cs="MNarkisim" w:hint="cs"/>
            <w:sz w:val="24"/>
            <w:szCs w:val="24"/>
            <w:rtl/>
          </w:rPr>
          <w:delText xml:space="preserve">'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],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ובתרומ</w:t>
      </w:r>
      <w:ins w:id="231" w:author="אריה" w:date="2024-04-04T18:30:00Z">
        <w:r w:rsidR="000B69CA">
          <w:rPr>
            <w:rFonts w:ascii="MNarkisim" w:hAnsi="MNarkisim" w:cs="MNarkisim" w:hint="cs"/>
            <w:sz w:val="24"/>
            <w:szCs w:val="24"/>
            <w:rtl/>
          </w:rPr>
          <w:t>"ה</w:t>
        </w:r>
      </w:ins>
      <w:proofErr w:type="spellEnd"/>
      <w:del w:id="232" w:author="אריה" w:date="2024-04-04T18:30:00Z">
        <w:r w:rsidR="007B2367" w:rsidRPr="00230420" w:rsidDel="000B69CA">
          <w:rPr>
            <w:rFonts w:ascii="MNarkisim" w:hAnsi="MNarkisim" w:cs="MNarkisim" w:hint="cs"/>
            <w:sz w:val="24"/>
            <w:szCs w:val="24"/>
            <w:rtl/>
          </w:rPr>
          <w:delText>"</w:delText>
        </w:r>
        <w:r w:rsidRPr="00230420" w:rsidDel="000B69CA">
          <w:rPr>
            <w:rFonts w:ascii="MNarkisim" w:hAnsi="MNarkisim" w:cs="MNarkisim" w:hint="cs"/>
            <w:sz w:val="24"/>
            <w:szCs w:val="24"/>
            <w:rtl/>
          </w:rPr>
          <w:delText>ה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 [</w:t>
      </w:r>
      <w:del w:id="233" w:author="אריה" w:date="2024-04-04T18:30:00Z">
        <w:r w:rsidRPr="00230420" w:rsidDel="000B69CA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ס' שצב</w:t>
      </w:r>
      <w:del w:id="234" w:author="אריה" w:date="2024-04-04T18:30:00Z">
        <w:r w:rsidRPr="00230420" w:rsidDel="000B69CA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] תמהו ע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ד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הקצות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דהרי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הנימוק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י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[</w:t>
      </w:r>
      <w:del w:id="235" w:author="אריה" w:date="2024-04-04T18:30:00Z">
        <w:r w:rsidRPr="00230420" w:rsidDel="000B69CA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ד</w:t>
      </w:r>
      <w:ins w:id="236" w:author="אריה" w:date="2024-04-04T18:30:00Z">
        <w:r w:rsidR="000B69CA">
          <w:rPr>
            <w:rFonts w:ascii="MNarkisim" w:hAnsi="MNarkisim" w:cs="MNarkisim" w:hint="cs"/>
            <w:sz w:val="24"/>
            <w:szCs w:val="24"/>
            <w:rtl/>
          </w:rPr>
          <w:t xml:space="preserve">ף 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>י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ז ע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ב, סוף ד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ה מנא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תבירא</w:t>
      </w:r>
      <w:proofErr w:type="spellEnd"/>
      <w:del w:id="237" w:author="אריה" w:date="2024-04-04T18:30:00Z">
        <w:r w:rsidRPr="00230420" w:rsidDel="000B69CA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] כתב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להדיא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בשם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ש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ממש כדינים של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תוס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>'</w:t>
      </w:r>
      <w:ins w:id="238" w:author="אריה" w:date="2024-04-04T18:30:00Z">
        <w:r w:rsidR="000B69CA">
          <w:rPr>
            <w:rFonts w:ascii="MNarkisim" w:hAnsi="MNarkisim" w:cs="MNarkisim" w:hint="cs"/>
            <w:sz w:val="24"/>
            <w:szCs w:val="24"/>
            <w:rtl/>
          </w:rPr>
          <w:t>,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 וז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ל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ומיהו כתב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ש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ז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ל שאם זרק אבן או חץ על הכלי ובא אחר וקדם ושברו חייב [השני] דיש לחלק בין ענין זה לזורק הכלי עצמו עכ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ל. ומבואר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דהרא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ש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עצמו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ס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ל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ins w:id="239" w:author="אריה" w:date="2024-04-04T18:30:00Z">
        <w:r w:rsidR="000B69CA">
          <w:rPr>
            <w:rFonts w:ascii="MNarkisim" w:hAnsi="MNarkisim" w:cs="MNarkisim" w:hint="cs"/>
            <w:sz w:val="24"/>
            <w:szCs w:val="24"/>
            <w:rtl/>
          </w:rPr>
          <w:t>כ</w:t>
        </w:r>
      </w:ins>
      <w:del w:id="240" w:author="אריה" w:date="2024-04-04T18:30:00Z">
        <w:r w:rsidRPr="00230420" w:rsidDel="000B69CA">
          <w:rPr>
            <w:rFonts w:ascii="MNarkisim" w:hAnsi="MNarkisim" w:cs="MNarkisim" w:hint="cs"/>
            <w:sz w:val="24"/>
            <w:szCs w:val="24"/>
            <w:rtl/>
          </w:rPr>
          <w:delText>לדין ה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תוס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>'</w:t>
      </w:r>
      <w:del w:id="241" w:author="אריה" w:date="2024-04-04T18:30:00Z">
        <w:r w:rsidRPr="00230420" w:rsidDel="000B69CA">
          <w:rPr>
            <w:rFonts w:ascii="MNarkisim" w:hAnsi="MNarkisim" w:cs="MNarkisim" w:hint="cs"/>
            <w:sz w:val="24"/>
            <w:szCs w:val="24"/>
            <w:rtl/>
          </w:rPr>
          <w:delText xml:space="preserve"> ,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דכל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דינא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דרבה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lastRenderedPageBreak/>
        <w:t>דזרק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כלי לחייב הראשון ולפטור השני אינו מדובר אלא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בזרק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הכלי עצמו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משא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כ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בזרק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חץ.</w:t>
      </w:r>
    </w:p>
    <w:p w14:paraId="7B944BB3" w14:textId="48ED4C9B" w:rsidR="00264976" w:rsidRPr="00230420" w:rsidRDefault="00264976" w:rsidP="00230420">
      <w:pPr>
        <w:bidi/>
        <w:spacing w:line="360" w:lineRule="auto"/>
        <w:jc w:val="both"/>
        <w:rPr>
          <w:rFonts w:ascii="MNarkisim" w:hAnsi="MNarkisim" w:cs="MNarkisim"/>
          <w:sz w:val="24"/>
          <w:szCs w:val="24"/>
          <w:rtl/>
        </w:rPr>
      </w:pPr>
      <w:r w:rsidRPr="00230420">
        <w:rPr>
          <w:rFonts w:ascii="MNarkisim" w:hAnsi="MNarkisim" w:cs="MNarkisim" w:hint="cs"/>
          <w:sz w:val="24"/>
          <w:szCs w:val="24"/>
          <w:rtl/>
        </w:rPr>
        <w:t xml:space="preserve">ולכאורה לפי זה, </w:t>
      </w:r>
      <w:ins w:id="242" w:author="אריה" w:date="2024-04-04T18:30:00Z">
        <w:r w:rsidR="000B69CA">
          <w:rPr>
            <w:rFonts w:ascii="MNarkisim" w:hAnsi="MNarkisim" w:cs="MNarkisim" w:hint="cs"/>
            <w:sz w:val="24"/>
            <w:szCs w:val="24"/>
            <w:rtl/>
          </w:rPr>
          <w:t xml:space="preserve">יש </w:t>
        </w:r>
      </w:ins>
      <w:del w:id="243" w:author="אריה" w:date="2024-04-04T18:30:00Z">
        <w:r w:rsidRPr="00230420" w:rsidDel="000B69CA">
          <w:rPr>
            <w:rFonts w:ascii="MNarkisim" w:hAnsi="MNarkisim" w:cs="MNarkisim" w:hint="cs"/>
            <w:sz w:val="24"/>
            <w:szCs w:val="24"/>
            <w:rtl/>
          </w:rPr>
          <w:delText xml:space="preserve">מופיעה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כאן סת</w:t>
      </w:r>
      <w:ins w:id="244" w:author="אריה" w:date="2024-04-04T18:30:00Z">
        <w:r w:rsidR="000B69CA">
          <w:rPr>
            <w:rFonts w:ascii="MNarkisim" w:hAnsi="MNarkisim" w:cs="MNarkisim" w:hint="cs"/>
            <w:sz w:val="24"/>
            <w:szCs w:val="24"/>
            <w:rtl/>
          </w:rPr>
          <w:t>י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>ר</w:t>
      </w:r>
      <w:del w:id="245" w:author="אריה" w:date="2024-04-04T18:30:00Z">
        <w:r w:rsidRPr="00230420" w:rsidDel="000B69CA">
          <w:rPr>
            <w:rFonts w:ascii="MNarkisim" w:hAnsi="MNarkisim" w:cs="MNarkisim" w:hint="cs"/>
            <w:sz w:val="24"/>
            <w:szCs w:val="24"/>
            <w:rtl/>
          </w:rPr>
          <w:delText>י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ה בדברי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ש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אחרי מה ששאל מצרורות. הרי הוא שאל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דבכל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זרק צרור מרה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ר לרה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י יש לומר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דהנזק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היה ברה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del w:id="246" w:author="אריה" w:date="2024-04-04T18:30:00Z">
        <w:r w:rsidRPr="00230420" w:rsidDel="000B69CA">
          <w:rPr>
            <w:rFonts w:ascii="MNarkisim" w:hAnsi="MNarkisim" w:cs="MNarkisim" w:hint="cs"/>
            <w:sz w:val="24"/>
            <w:szCs w:val="24"/>
            <w:rtl/>
          </w:rPr>
          <w:delText>ב</w:delText>
        </w:r>
      </w:del>
      <w:ins w:id="247" w:author="אריה" w:date="2024-04-04T18:30:00Z">
        <w:r w:rsidR="000B69CA">
          <w:rPr>
            <w:rFonts w:ascii="MNarkisim" w:hAnsi="MNarkisim" w:cs="MNarkisim" w:hint="cs"/>
            <w:sz w:val="24"/>
            <w:szCs w:val="24"/>
            <w:rtl/>
          </w:rPr>
          <w:t>ר</w:t>
        </w:r>
      </w:ins>
      <w:del w:id="248" w:author="אריה" w:date="2024-04-04T18:31:00Z">
        <w:r w:rsidRPr="00230420" w:rsidDel="000B69CA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. ו</w:t>
      </w:r>
      <w:del w:id="249" w:author="אריה" w:date="2024-04-04T18:31:00Z">
        <w:r w:rsidRPr="00230420" w:rsidDel="000B69CA">
          <w:rPr>
            <w:rFonts w:ascii="MNarkisim" w:hAnsi="MNarkisim" w:cs="MNarkisim" w:hint="cs"/>
            <w:sz w:val="24"/>
            <w:szCs w:val="24"/>
            <w:rtl/>
          </w:rPr>
          <w:delText xml:space="preserve">הנה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מוכח בהנחה הזאת ,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דאפילו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בזרק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חץ או אבן על כלי יש את הדין של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בתר מעיקרא</w:t>
      </w:r>
      <w:del w:id="250" w:author="אריה" w:date="2024-04-04T18:31:00Z">
        <w:r w:rsidRPr="00230420" w:rsidDel="000B69CA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דהוי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כשבור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מתחילה,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דממילא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היה אפשר להחשיב כאילו ההיזק היה ברה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ר. אמנם </w:t>
      </w:r>
      <w:del w:id="251" w:author="אריה" w:date="2024-04-04T18:31:00Z">
        <w:r w:rsidRPr="00230420" w:rsidDel="000B69CA">
          <w:rPr>
            <w:rFonts w:ascii="MNarkisim" w:hAnsi="MNarkisim" w:cs="MNarkisim" w:hint="cs"/>
            <w:sz w:val="24"/>
            <w:szCs w:val="24"/>
            <w:rtl/>
          </w:rPr>
          <w:delText>ע</w:delText>
        </w:r>
        <w:r w:rsidR="007B2367" w:rsidRPr="00230420" w:rsidDel="000B69CA">
          <w:rPr>
            <w:rFonts w:ascii="MNarkisim" w:hAnsi="MNarkisim" w:cs="MNarkisim" w:hint="cs"/>
            <w:sz w:val="24"/>
            <w:szCs w:val="24"/>
            <w:rtl/>
          </w:rPr>
          <w:delText>"</w:delText>
        </w:r>
        <w:r w:rsidRPr="00230420" w:rsidDel="000B69CA">
          <w:rPr>
            <w:rFonts w:ascii="MNarkisim" w:hAnsi="MNarkisim" w:cs="MNarkisim" w:hint="cs"/>
            <w:sz w:val="24"/>
            <w:szCs w:val="24"/>
            <w:rtl/>
          </w:rPr>
          <w:delText>י</w:delText>
        </w:r>
      </w:del>
      <w:proofErr w:type="spellStart"/>
      <w:ins w:id="252" w:author="אריה" w:date="2024-04-04T18:31:00Z">
        <w:r w:rsidR="000B69CA">
          <w:rPr>
            <w:rFonts w:ascii="MNarkisim" w:hAnsi="MNarkisim" w:cs="MNarkisim" w:hint="cs"/>
            <w:sz w:val="24"/>
            <w:szCs w:val="24"/>
            <w:rtl/>
          </w:rPr>
          <w:t>מ</w:t>
        </w:r>
      </w:ins>
      <w:del w:id="253" w:author="אריה" w:date="2024-04-04T18:31:00Z">
        <w:r w:rsidRPr="00230420" w:rsidDel="000B69CA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הנמוק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י</w:t>
      </w:r>
      <w:proofErr w:type="spellEnd"/>
      <w:del w:id="254" w:author="אריה" w:date="2024-04-04T18:29:00Z">
        <w:r w:rsidRPr="00230420" w:rsidDel="006450A2">
          <w:rPr>
            <w:rFonts w:ascii="MNarkisim" w:hAnsi="MNarkisim" w:cs="MNarkisim" w:hint="cs"/>
            <w:sz w:val="24"/>
            <w:szCs w:val="24"/>
            <w:rtl/>
          </w:rPr>
          <w:delText xml:space="preserve">  </w:delText>
        </w:r>
      </w:del>
      <w:ins w:id="255" w:author="אריה" w:date="2024-04-04T18:29:00Z">
        <w:r w:rsidR="006450A2">
          <w:rPr>
            <w:rFonts w:ascii="MNarkisim" w:hAnsi="MNarkisim" w:cs="MNarkisim" w:hint="cs"/>
            <w:sz w:val="24"/>
            <w:szCs w:val="24"/>
            <w:rtl/>
          </w:rPr>
          <w:t xml:space="preserve"> 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כאן מוכח להיפך, דהיינו שמודה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ש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לדין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תוס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' שהנידון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דרבה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לחייב הראשון ולפטור השני </w:t>
      </w:r>
      <w:ins w:id="256" w:author="אריה" w:date="2024-04-04T18:31:00Z">
        <w:r w:rsidR="000B69CA">
          <w:rPr>
            <w:rFonts w:ascii="MNarkisim" w:hAnsi="MNarkisim" w:cs="MNarkisim" w:hint="cs"/>
            <w:sz w:val="24"/>
            <w:szCs w:val="24"/>
            <w:rtl/>
          </w:rPr>
          <w:t>הו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>א</w:t>
      </w:r>
      <w:del w:id="257" w:author="אריה" w:date="2024-04-04T18:31:00Z">
        <w:r w:rsidR="007B2367" w:rsidRPr="00230420" w:rsidDel="000B69CA">
          <w:rPr>
            <w:rFonts w:ascii="MNarkisim" w:hAnsi="MNarkisim" w:cs="MNarkisim" w:hint="cs"/>
            <w:sz w:val="24"/>
            <w:szCs w:val="24"/>
            <w:rtl/>
          </w:rPr>
          <w:delText>"</w:delText>
        </w:r>
        <w:r w:rsidRPr="00230420" w:rsidDel="000B69CA">
          <w:rPr>
            <w:rFonts w:ascii="MNarkisim" w:hAnsi="MNarkisim" w:cs="MNarkisim" w:hint="cs"/>
            <w:sz w:val="24"/>
            <w:szCs w:val="24"/>
            <w:rtl/>
          </w:rPr>
          <w:delText>ש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 רק באופן שזורק </w:t>
      </w:r>
      <w:ins w:id="258" w:author="אריה" w:date="2024-04-04T18:31:00Z">
        <w:r w:rsidR="000B69CA">
          <w:rPr>
            <w:rFonts w:ascii="MNarkisim" w:hAnsi="MNarkisim" w:cs="MNarkisim" w:hint="cs"/>
            <w:sz w:val="24"/>
            <w:szCs w:val="24"/>
            <w:rtl/>
          </w:rPr>
          <w:t xml:space="preserve">את 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>הכלי עצמו</w:t>
      </w:r>
      <w:del w:id="259" w:author="אריה" w:date="2024-04-04T18:31:00Z">
        <w:r w:rsidRPr="00230420" w:rsidDel="000B69CA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, ולא באופן שזורק</w:t>
      </w:r>
      <w:del w:id="260" w:author="אריה" w:date="2024-04-04T18:29:00Z">
        <w:r w:rsidRPr="00230420" w:rsidDel="006450A2">
          <w:rPr>
            <w:rFonts w:ascii="MNarkisim" w:hAnsi="MNarkisim" w:cs="MNarkisim" w:hint="cs"/>
            <w:sz w:val="24"/>
            <w:szCs w:val="24"/>
            <w:rtl/>
          </w:rPr>
          <w:delText xml:space="preserve">  </w:delText>
        </w:r>
      </w:del>
      <w:ins w:id="261" w:author="אריה" w:date="2024-04-04T18:29:00Z">
        <w:r w:rsidR="006450A2">
          <w:rPr>
            <w:rFonts w:ascii="MNarkisim" w:hAnsi="MNarkisim" w:cs="MNarkisim" w:hint="cs"/>
            <w:sz w:val="24"/>
            <w:szCs w:val="24"/>
            <w:rtl/>
          </w:rPr>
          <w:t xml:space="preserve"> 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>אבן או צרור על הכלי</w:t>
      </w:r>
      <w:ins w:id="262" w:author="אריה" w:date="2024-04-04T18:31:00Z">
        <w:r w:rsidR="000B69CA">
          <w:rPr>
            <w:rFonts w:ascii="MNarkisim" w:hAnsi="MNarkisim" w:cs="MNarkisim" w:hint="cs"/>
            <w:sz w:val="24"/>
            <w:szCs w:val="24"/>
            <w:rtl/>
          </w:rPr>
          <w:t>,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וצ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ב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>.</w:t>
      </w:r>
    </w:p>
    <w:p w14:paraId="1566483D" w14:textId="6C0993E6" w:rsidR="00264976" w:rsidRPr="00230420" w:rsidRDefault="00264976" w:rsidP="00230420">
      <w:pPr>
        <w:pStyle w:val="soustitre"/>
        <w:rPr>
          <w:rFonts w:ascii="MNarkisim" w:hAnsi="MNarkisim" w:cs="MNarkisim"/>
          <w:sz w:val="24"/>
          <w:szCs w:val="24"/>
          <w:rtl/>
        </w:rPr>
      </w:pPr>
      <w:bookmarkStart w:id="263" w:name="_Toc144639316"/>
      <w:r w:rsidRPr="00230420">
        <w:rPr>
          <w:rFonts w:ascii="MNarkisim" w:hAnsi="MNarkisim" w:cs="MNarkisim" w:hint="cs"/>
          <w:sz w:val="24"/>
          <w:szCs w:val="24"/>
          <w:rtl/>
        </w:rPr>
        <w:t xml:space="preserve">הגדרה משונה ביסוד הדין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בתר מעיקרא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לפי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ש</w:t>
      </w:r>
      <w:bookmarkEnd w:id="263"/>
      <w:proofErr w:type="spellEnd"/>
    </w:p>
    <w:p w14:paraId="0FEE0BED" w14:textId="4FF4EA9B" w:rsidR="00264976" w:rsidRPr="00230420" w:rsidRDefault="00264976" w:rsidP="00230420">
      <w:pPr>
        <w:bidi/>
        <w:spacing w:line="360" w:lineRule="auto"/>
        <w:jc w:val="both"/>
        <w:rPr>
          <w:rFonts w:ascii="MNarkisim" w:hAnsi="MNarkisim" w:cs="MNarkisim"/>
          <w:sz w:val="24"/>
          <w:szCs w:val="24"/>
          <w:rtl/>
        </w:rPr>
      </w:pPr>
      <w:r w:rsidRPr="00230420">
        <w:rPr>
          <w:rFonts w:ascii="MNarkisim" w:hAnsi="MNarkisim" w:cs="MNarkisim" w:hint="cs"/>
          <w:sz w:val="24"/>
          <w:szCs w:val="24"/>
          <w:rtl/>
        </w:rPr>
        <w:t>והנה יסדנו ב</w:t>
      </w:r>
      <w:del w:id="264" w:author="אריה" w:date="2024-04-04T18:31:00Z">
        <w:r w:rsidRPr="00230420" w:rsidDel="00BA002C">
          <w:rPr>
            <w:rFonts w:ascii="MNarkisim" w:hAnsi="MNarkisim" w:cs="MNarkisim" w:hint="cs"/>
            <w:sz w:val="24"/>
            <w:szCs w:val="24"/>
            <w:rtl/>
          </w:rPr>
          <w:delText>א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תח</w:t>
      </w:r>
      <w:ins w:id="265" w:author="אריה" w:date="2024-04-04T18:31:00Z">
        <w:r w:rsidR="00BA002C">
          <w:rPr>
            <w:rFonts w:ascii="MNarkisim" w:hAnsi="MNarkisim" w:cs="MNarkisim" w:hint="cs"/>
            <w:sz w:val="24"/>
            <w:szCs w:val="24"/>
            <w:rtl/>
          </w:rPr>
          <w:t>י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לה בפשוטו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דע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י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הספק של רבא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בתר מעיקרא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אזל</w:t>
      </w:r>
      <w:ins w:id="266" w:author="אריה" w:date="2024-04-04T18:31:00Z">
        <w:r w:rsidR="00BA002C">
          <w:rPr>
            <w:rFonts w:ascii="MNarkisim" w:hAnsi="MNarkisim" w:cs="MNarkisim" w:hint="cs"/>
            <w:sz w:val="24"/>
            <w:szCs w:val="24"/>
            <w:rtl/>
          </w:rPr>
          <w:t>ינן</w:t>
        </w:r>
      </w:ins>
      <w:proofErr w:type="spellEnd"/>
      <w:del w:id="267" w:author="אריה" w:date="2024-04-04T18:31:00Z">
        <w:r w:rsidRPr="00230420" w:rsidDel="00BA002C">
          <w:rPr>
            <w:rFonts w:ascii="MNarkisim" w:hAnsi="MNarkisim" w:cs="MNarkisim" w:hint="cs"/>
            <w:sz w:val="24"/>
            <w:szCs w:val="24"/>
            <w:rtl/>
          </w:rPr>
          <w:delText xml:space="preserve">' </w:delText>
        </w:r>
      </w:del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או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בתר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תבר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מנא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אזל</w:t>
      </w:r>
      <w:ins w:id="268" w:author="אריה" w:date="2024-04-04T18:31:00Z">
        <w:r w:rsidR="00BA002C">
          <w:rPr>
            <w:rFonts w:ascii="MNarkisim" w:hAnsi="MNarkisim" w:cs="MNarkisim" w:hint="cs"/>
            <w:sz w:val="24"/>
            <w:szCs w:val="24"/>
            <w:rtl/>
          </w:rPr>
          <w:t>ינן</w:t>
        </w:r>
      </w:ins>
      <w:proofErr w:type="spellEnd"/>
      <w:del w:id="269" w:author="אריה" w:date="2024-04-04T18:31:00Z">
        <w:r w:rsidRPr="00230420" w:rsidDel="00BA002C">
          <w:rPr>
            <w:rFonts w:ascii="MNarkisim" w:hAnsi="MNarkisim" w:cs="MNarkisim" w:hint="cs"/>
            <w:sz w:val="24"/>
            <w:szCs w:val="24"/>
            <w:rtl/>
          </w:rPr>
          <w:delText xml:space="preserve">' </w:delText>
        </w:r>
      </w:del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עם דינו של רבה לחייב הראשון ולפטור השני מ</w:t>
      </w:r>
      <w:del w:id="270" w:author="אריה" w:date="2024-04-04T18:31:00Z">
        <w:r w:rsidRPr="00230420" w:rsidDel="00BA002C">
          <w:rPr>
            <w:rFonts w:ascii="MNarkisim" w:hAnsi="MNarkisim" w:cs="MNarkisim" w:hint="cs"/>
            <w:sz w:val="24"/>
            <w:szCs w:val="24"/>
            <w:rtl/>
          </w:rPr>
          <w:delText>י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שום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דמנא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תבירא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תבר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,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דהכל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הוא דין אחד ותלוי בחפץ</w:t>
      </w:r>
      <w:del w:id="271" w:author="אריה" w:date="2024-04-04T18:31:00Z">
        <w:r w:rsidRPr="00230420" w:rsidDel="00BA002C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, דהיינו אם מה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דהכלי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הולך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לישבר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משוי ליה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כשבור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כ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חשיב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גופו ושפיר מחייבים את הזורק ופוטרים את השני כי הוא שבר כלי שבור [</w:t>
      </w:r>
      <w:del w:id="272" w:author="אריה" w:date="2024-04-04T18:31:00Z">
        <w:r w:rsidRPr="00230420" w:rsidDel="00BA002C">
          <w:rPr>
            <w:rFonts w:ascii="MNarkisim" w:hAnsi="MNarkisim" w:cs="MNarkisim" w:hint="cs"/>
            <w:sz w:val="24"/>
            <w:szCs w:val="24"/>
            <w:rtl/>
          </w:rPr>
          <w:delText xml:space="preserve"> הוא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מנא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תבירא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תבר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], ואם לא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חשבינן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כשבור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עד השבירה בפועל 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כ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חשיב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כוחו ולכן מחייבים את השני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דחשבינן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דהוא שבר הכלי.</w:t>
      </w:r>
    </w:p>
    <w:p w14:paraId="3A4C4CAE" w14:textId="35B8F31D" w:rsidR="00264976" w:rsidRPr="00230420" w:rsidRDefault="00264976" w:rsidP="00230420">
      <w:pPr>
        <w:bidi/>
        <w:spacing w:line="360" w:lineRule="auto"/>
        <w:jc w:val="both"/>
        <w:rPr>
          <w:rFonts w:ascii="MNarkisim" w:hAnsi="MNarkisim" w:cs="MNarkisim"/>
          <w:sz w:val="24"/>
          <w:szCs w:val="24"/>
          <w:rtl/>
        </w:rPr>
      </w:pPr>
      <w:r w:rsidRPr="00230420">
        <w:rPr>
          <w:rFonts w:ascii="MNarkisim" w:hAnsi="MNarkisim" w:cs="MNarkisim" w:hint="cs"/>
          <w:sz w:val="24"/>
          <w:szCs w:val="24"/>
          <w:rtl/>
        </w:rPr>
        <w:t xml:space="preserve">ונראה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דהספק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אם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בתר מעיקרא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או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בתר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תבר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מנא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אינו ב</w:t>
      </w:r>
      <w:ins w:id="273" w:author="אריה" w:date="2024-04-04T18:32:00Z">
        <w:r w:rsidR="00BA002C">
          <w:rPr>
            <w:rFonts w:ascii="MNarkisim" w:hAnsi="MNarkisim" w:cs="MNarkisim" w:hint="cs"/>
            <w:sz w:val="24"/>
            <w:szCs w:val="24"/>
            <w:rtl/>
          </w:rPr>
          <w:t>ה</w:t>
        </w:r>
      </w:ins>
      <w:del w:id="274" w:author="אריה" w:date="2024-04-04T18:32:00Z">
        <w:r w:rsidRPr="00230420" w:rsidDel="00BA002C">
          <w:rPr>
            <w:rFonts w:ascii="MNarkisim" w:hAnsi="MNarkisim" w:cs="MNarkisim" w:hint="cs"/>
            <w:sz w:val="24"/>
            <w:szCs w:val="24"/>
            <w:rtl/>
          </w:rPr>
          <w:delText>אי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סתכלות האם מתחילה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חשיב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הכלי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כשבור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והכל מתחיל עם הכלי,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דלעולם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שורש הנידון בדין מתחיל </w:t>
      </w:r>
      <w:del w:id="275" w:author="אריה" w:date="2024-04-04T18:32:00Z">
        <w:r w:rsidRPr="00230420" w:rsidDel="00BA002C">
          <w:rPr>
            <w:rFonts w:ascii="MNarkisim" w:hAnsi="MNarkisim" w:cs="MNarkisim" w:hint="cs"/>
            <w:sz w:val="24"/>
            <w:szCs w:val="24"/>
            <w:rtl/>
          </w:rPr>
          <w:delText>א</w:delText>
        </w:r>
      </w:del>
      <w:ins w:id="276" w:author="אריה" w:date="2024-04-04T18:32:00Z">
        <w:r w:rsidR="00BA002C">
          <w:rPr>
            <w:rFonts w:ascii="MNarkisim" w:hAnsi="MNarkisim" w:cs="MNarkisim" w:hint="cs"/>
            <w:sz w:val="24"/>
            <w:szCs w:val="24"/>
            <w:rtl/>
          </w:rPr>
          <w:t>ה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פוך,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דיסוד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הדין של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בתר מעיקרא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del w:id="277" w:author="אריה" w:date="2024-04-04T18:29:00Z">
        <w:r w:rsidRPr="00230420" w:rsidDel="006450A2">
          <w:rPr>
            <w:rFonts w:ascii="MNarkisim" w:hAnsi="MNarkisim" w:cs="MNarkisim" w:hint="cs"/>
            <w:sz w:val="24"/>
            <w:szCs w:val="24"/>
            <w:rtl/>
          </w:rPr>
          <w:delText xml:space="preserve">  </w:delText>
        </w:r>
      </w:del>
      <w:ins w:id="278" w:author="אריה" w:date="2024-04-04T18:29:00Z">
        <w:r w:rsidR="006450A2">
          <w:rPr>
            <w:rFonts w:ascii="MNarkisim" w:hAnsi="MNarkisim" w:cs="MNarkisim" w:hint="cs"/>
            <w:sz w:val="24"/>
            <w:szCs w:val="24"/>
            <w:rtl/>
          </w:rPr>
          <w:t xml:space="preserve"> 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מתחיל עם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המעשה הנזק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דשבירה</w:t>
      </w:r>
      <w:proofErr w:type="spellEnd"/>
      <w:del w:id="279" w:author="אריה" w:date="2024-04-04T18:32:00Z">
        <w:r w:rsidRPr="00230420" w:rsidDel="00BA002C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, דהיינו האם המעשה נזק הוא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המעשה זריקה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או המעשה נזק הוא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המעשה שבירה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. ובזה תלוי עצם הספק של רבא וכנ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ל דהיינו אם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sz w:val="24"/>
          <w:szCs w:val="24"/>
          <w:rtl/>
        </w:rPr>
        <w:t xml:space="preserve">המעשה נזק </w:t>
      </w:r>
      <w:proofErr w:type="spellStart"/>
      <w:r w:rsidRPr="00230420">
        <w:rPr>
          <w:rFonts w:ascii="MNarkisim" w:hAnsi="MNarkisim" w:cs="MNarkisim" w:hint="cs"/>
          <w:b/>
          <w:sz w:val="24"/>
          <w:szCs w:val="24"/>
          <w:rtl/>
        </w:rPr>
        <w:t>דשבירה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נגמר ב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מעשה זריקה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כ שפיר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חשיב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נזק בגופו וכאן מונח היסוד בדין של בתר מעיקרא . אמנם אם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sz w:val="24"/>
          <w:szCs w:val="24"/>
          <w:rtl/>
        </w:rPr>
        <w:t xml:space="preserve">המעשה נזק </w:t>
      </w:r>
      <w:proofErr w:type="spellStart"/>
      <w:r w:rsidRPr="00230420">
        <w:rPr>
          <w:rFonts w:ascii="MNarkisim" w:hAnsi="MNarkisim" w:cs="MNarkisim" w:hint="cs"/>
          <w:b/>
          <w:sz w:val="24"/>
          <w:szCs w:val="24"/>
          <w:rtl/>
        </w:rPr>
        <w:t>דשבירה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לא נגמר אלא עד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השבירת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הכלי בפועל כי לא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אזלינן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בתר מעיקרא 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כ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חשיב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כוחו, 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כי שבירת הכלי נעשית בפועל רק ע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י כוחו </w:t>
      </w:r>
      <w:r w:rsidRPr="00230420">
        <w:rPr>
          <w:rFonts w:ascii="MNarkisim" w:hAnsi="MNarkisim" w:cs="MNarkisim" w:hint="cs"/>
          <w:sz w:val="24"/>
          <w:szCs w:val="24"/>
          <w:rtl/>
        </w:rPr>
        <w:t>.</w:t>
      </w:r>
    </w:p>
    <w:p w14:paraId="1C2670ED" w14:textId="19D2EBCF" w:rsidR="00264976" w:rsidRPr="00230420" w:rsidRDefault="00264976" w:rsidP="00230420">
      <w:pPr>
        <w:bidi/>
        <w:spacing w:line="360" w:lineRule="auto"/>
        <w:jc w:val="both"/>
        <w:rPr>
          <w:rFonts w:ascii="MNarkisim" w:hAnsi="MNarkisim" w:cs="MNarkisim"/>
          <w:sz w:val="24"/>
          <w:szCs w:val="24"/>
          <w:rtl/>
        </w:rPr>
      </w:pPr>
      <w:r w:rsidRPr="00230420">
        <w:rPr>
          <w:rFonts w:ascii="MNarkisim" w:hAnsi="MNarkisim" w:cs="MNarkisim" w:hint="cs"/>
          <w:sz w:val="24"/>
          <w:szCs w:val="24"/>
          <w:rtl/>
        </w:rPr>
        <w:t>וא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כ עד כמה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דבתר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מעיקרא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אזלינן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ונגמר </w:t>
      </w:r>
      <w:r w:rsidRPr="00230420">
        <w:rPr>
          <w:rFonts w:ascii="MNarkisim" w:hAnsi="MNarkisim" w:cs="MNarkisim" w:hint="cs"/>
          <w:b/>
          <w:sz w:val="24"/>
          <w:szCs w:val="24"/>
          <w:rtl/>
        </w:rPr>
        <w:t xml:space="preserve">המעשה נזק </w:t>
      </w:r>
      <w:proofErr w:type="spellStart"/>
      <w:r w:rsidRPr="00230420">
        <w:rPr>
          <w:rFonts w:ascii="MNarkisim" w:hAnsi="MNarkisim" w:cs="MNarkisim" w:hint="cs"/>
          <w:b/>
          <w:sz w:val="24"/>
          <w:szCs w:val="24"/>
          <w:rtl/>
        </w:rPr>
        <w:t>דשבירה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ב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מעשה זריקה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, ולכן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חשיב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sz w:val="24"/>
          <w:szCs w:val="24"/>
          <w:rtl/>
        </w:rPr>
        <w:t xml:space="preserve">המעשה נזק </w:t>
      </w:r>
      <w:proofErr w:type="spellStart"/>
      <w:r w:rsidRPr="00230420">
        <w:rPr>
          <w:rFonts w:ascii="MNarkisim" w:hAnsi="MNarkisim" w:cs="MNarkisim" w:hint="cs"/>
          <w:b/>
          <w:sz w:val="24"/>
          <w:szCs w:val="24"/>
          <w:rtl/>
        </w:rPr>
        <w:t>דשבירה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נשלם כבר מתחילת המעשה 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עדיין 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זה לא מוכרח כלל לדון הכלי כבר כשבור. כי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הענין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הוא לא הכלי אלא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sz w:val="24"/>
          <w:szCs w:val="24"/>
          <w:rtl/>
        </w:rPr>
        <w:t xml:space="preserve">המעשה נזק </w:t>
      </w:r>
      <w:proofErr w:type="spellStart"/>
      <w:r w:rsidRPr="00230420">
        <w:rPr>
          <w:rFonts w:ascii="MNarkisim" w:hAnsi="MNarkisim" w:cs="MNarkisim" w:hint="cs"/>
          <w:b/>
          <w:sz w:val="24"/>
          <w:szCs w:val="24"/>
          <w:rtl/>
        </w:rPr>
        <w:t>דשבירה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שנגמר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במעשה זריקה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ולדין כוחו וגופו תלוי 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רק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בזה,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דכל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כמה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דהמעשה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נזק הוא המעשה זריקה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חשיב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מעשה בגופו. וא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כ לא מתייחסים לכלי כלל,</w:t>
      </w:r>
      <w:del w:id="280" w:author="אריה" w:date="2024-04-04T18:29:00Z">
        <w:r w:rsidRPr="00230420" w:rsidDel="006450A2">
          <w:rPr>
            <w:rFonts w:ascii="MNarkisim" w:hAnsi="MNarkisim" w:cs="MNarkisim" w:hint="cs"/>
            <w:sz w:val="24"/>
            <w:szCs w:val="24"/>
            <w:rtl/>
          </w:rPr>
          <w:delText xml:space="preserve">  </w:delText>
        </w:r>
      </w:del>
      <w:ins w:id="281" w:author="אריה" w:date="2024-04-04T18:29:00Z">
        <w:r w:rsidR="006450A2">
          <w:rPr>
            <w:rFonts w:ascii="MNarkisim" w:hAnsi="MNarkisim" w:cs="MNarkisim" w:hint="cs"/>
            <w:sz w:val="24"/>
            <w:szCs w:val="24"/>
            <w:rtl/>
          </w:rPr>
          <w:t xml:space="preserve"> 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אלא מבחינה מציאותית וכידיעה חיצונית, בתולדה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למעשה זריקה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זו, 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יתכן, שחפץ שכבר מונח עליו ונשלם כלפיו 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מעשה נזק </w:t>
      </w:r>
      <w:proofErr w:type="spellStart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דשבירה</w:t>
      </w:r>
      <w:proofErr w:type="spellEnd"/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, אז חפץ בכזה מצב אפשר להחשיב כשבור אבל זה לא מוכח כי מתייחסים רק 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למעשה זריקה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del w:id="282" w:author="אריה" w:date="2024-04-04T18:29:00Z">
        <w:r w:rsidRPr="00230420" w:rsidDel="006450A2">
          <w:rPr>
            <w:rFonts w:ascii="MNarkisim" w:hAnsi="MNarkisim" w:cs="MNarkisim" w:hint="cs"/>
            <w:b/>
            <w:bCs/>
            <w:sz w:val="24"/>
            <w:szCs w:val="24"/>
            <w:rtl/>
          </w:rPr>
          <w:delText xml:space="preserve">  </w:delText>
        </w:r>
      </w:del>
      <w:ins w:id="283" w:author="אריה" w:date="2024-04-04T18:29:00Z">
        <w:r w:rsidR="006450A2">
          <w:rPr>
            <w:rFonts w:ascii="MNarkisim" w:hAnsi="MNarkisim" w:cs="MNarkisim" w:hint="cs"/>
            <w:b/>
            <w:bCs/>
            <w:sz w:val="24"/>
            <w:szCs w:val="24"/>
            <w:rtl/>
          </w:rPr>
          <w:t xml:space="preserve"> </w:t>
        </w:r>
      </w:ins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.</w:t>
      </w:r>
    </w:p>
    <w:p w14:paraId="09C6F30B" w14:textId="47A0CE40" w:rsidR="00264976" w:rsidRPr="00230420" w:rsidRDefault="00264976" w:rsidP="00230420">
      <w:pPr>
        <w:bidi/>
        <w:spacing w:line="360" w:lineRule="auto"/>
        <w:jc w:val="both"/>
        <w:rPr>
          <w:rFonts w:ascii="MNarkisim" w:hAnsi="MNarkisim" w:cs="MNarkisim"/>
          <w:sz w:val="24"/>
          <w:szCs w:val="24"/>
          <w:rtl/>
        </w:rPr>
      </w:pPr>
      <w:r w:rsidRPr="00230420">
        <w:rPr>
          <w:rFonts w:ascii="MNarkisim" w:hAnsi="MNarkisim" w:cs="MNarkisim" w:hint="cs"/>
          <w:sz w:val="24"/>
          <w:szCs w:val="24"/>
          <w:rtl/>
        </w:rPr>
        <w:t xml:space="preserve">ומעתה בביאור סוגיית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הגמ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' היא אחרת. הרי בדברי רבה נתחדש חידוש נוסף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דזורק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כלי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יש לדון שהכלי מחשיב כשבור דהיינו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למנא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תבירא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עד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דהראשון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חייב והשני פטור, וא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כ כל מה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דהגמ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' מדמה הדין של רבה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לספיקו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של רבא אינו אלא מצד אחד דהיינו 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דדינו של רבה 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proofErr w:type="spellStart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דמנא</w:t>
      </w:r>
      <w:proofErr w:type="spellEnd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תבירא</w:t>
      </w:r>
      <w:proofErr w:type="spellEnd"/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בנוי על דין בתר מעיקרא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. אמנם עצם הדין של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בתר מעיקרא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אינו מוכיח כלל לדין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מנא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תבירא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, וכנ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ל עד כמה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</w:t>
      </w:r>
      <w:r w:rsidRPr="00230420">
        <w:rPr>
          <w:rFonts w:ascii="MNarkisim" w:hAnsi="MNarkisim" w:cs="MNarkisim" w:hint="cs"/>
          <w:b/>
          <w:sz w:val="24"/>
          <w:szCs w:val="24"/>
          <w:rtl/>
        </w:rPr>
        <w:t>המעשה</w:t>
      </w:r>
      <w:proofErr w:type="spellEnd"/>
      <w:r w:rsidRPr="00230420">
        <w:rPr>
          <w:rFonts w:ascii="MNarkisim" w:hAnsi="MNarkisim" w:cs="MNarkisim" w:hint="cs"/>
          <w:b/>
          <w:sz w:val="24"/>
          <w:szCs w:val="24"/>
          <w:rtl/>
        </w:rPr>
        <w:t xml:space="preserve"> נזק </w:t>
      </w:r>
      <w:proofErr w:type="spellStart"/>
      <w:r w:rsidRPr="00230420">
        <w:rPr>
          <w:rFonts w:ascii="MNarkisim" w:hAnsi="MNarkisim" w:cs="MNarkisim" w:hint="cs"/>
          <w:b/>
          <w:sz w:val="24"/>
          <w:szCs w:val="24"/>
          <w:rtl/>
        </w:rPr>
        <w:t>דשבירה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נגמר כבר בשעת הזריקה עדיין זה לא אומר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דכלי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שהולך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לישבר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לדון אותו כשבור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ודו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ק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>.</w:t>
      </w:r>
    </w:p>
    <w:p w14:paraId="69BA2F90" w14:textId="44B0194D" w:rsidR="00264976" w:rsidRPr="00230420" w:rsidRDefault="00264976" w:rsidP="00230420">
      <w:pPr>
        <w:pStyle w:val="soustitre"/>
        <w:rPr>
          <w:rFonts w:ascii="MNarkisim" w:hAnsi="MNarkisim" w:cs="MNarkisim"/>
          <w:sz w:val="24"/>
          <w:szCs w:val="24"/>
          <w:rtl/>
        </w:rPr>
      </w:pPr>
      <w:bookmarkStart w:id="284" w:name="_Toc144639317"/>
      <w:r w:rsidRPr="00230420">
        <w:rPr>
          <w:rFonts w:ascii="MNarkisim" w:hAnsi="MNarkisim" w:cs="MNarkisim" w:hint="cs"/>
          <w:sz w:val="24"/>
          <w:szCs w:val="24"/>
          <w:rtl/>
        </w:rPr>
        <w:t xml:space="preserve">ישוב לדברי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ש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הנ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ל</w:t>
      </w:r>
      <w:bookmarkEnd w:id="284"/>
    </w:p>
    <w:p w14:paraId="26BF887F" w14:textId="496C854A" w:rsidR="00264976" w:rsidRPr="00230420" w:rsidRDefault="00264976" w:rsidP="00230420">
      <w:pPr>
        <w:bidi/>
        <w:spacing w:line="360" w:lineRule="auto"/>
        <w:jc w:val="both"/>
        <w:rPr>
          <w:rFonts w:ascii="MNarkisim" w:hAnsi="MNarkisim" w:cs="MNarkisim"/>
          <w:sz w:val="24"/>
          <w:szCs w:val="24"/>
          <w:rtl/>
        </w:rPr>
      </w:pPr>
      <w:r w:rsidRPr="00230420">
        <w:rPr>
          <w:rFonts w:ascii="MNarkisim" w:hAnsi="MNarkisim" w:cs="MNarkisim" w:hint="cs"/>
          <w:sz w:val="24"/>
          <w:szCs w:val="24"/>
          <w:rtl/>
        </w:rPr>
        <w:t>ולפי זה, 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ש דברי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ש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הנ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ל דאין כאן סתירה כלל ויכול גם כן להודות לברי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תוס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' שיש לחלק בין זרק חץ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לזרק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הכלי עצמו, אלא </w:t>
      </w:r>
      <w:proofErr w:type="spellStart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דהכל</w:t>
      </w:r>
      <w:proofErr w:type="spellEnd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תלוי כלפי מה אנו דנים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.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דהנה</w:t>
      </w:r>
      <w:proofErr w:type="spellEnd"/>
      <w:del w:id="285" w:author="אריה" w:date="2024-04-04T18:29:00Z">
        <w:r w:rsidRPr="00230420" w:rsidDel="006450A2">
          <w:rPr>
            <w:rFonts w:ascii="MNarkisim" w:hAnsi="MNarkisim" w:cs="MNarkisim" w:hint="cs"/>
            <w:sz w:val="24"/>
            <w:szCs w:val="24"/>
            <w:rtl/>
          </w:rPr>
          <w:delText xml:space="preserve">  </w:delText>
        </w:r>
      </w:del>
      <w:ins w:id="286" w:author="אריה" w:date="2024-04-04T18:29:00Z">
        <w:r w:rsidR="006450A2">
          <w:rPr>
            <w:rFonts w:ascii="MNarkisim" w:hAnsi="MNarkisim" w:cs="MNarkisim" w:hint="cs"/>
            <w:sz w:val="24"/>
            <w:szCs w:val="24"/>
            <w:rtl/>
          </w:rPr>
          <w:t xml:space="preserve"> 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כלפי הנידון של רבא האם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בתר מעיקרא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אזלינן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או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בתר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תבר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מנא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אזלינן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אמרנו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</w:t>
      </w:r>
      <w:r w:rsidRPr="00230420">
        <w:rPr>
          <w:rFonts w:ascii="MNarkisim" w:hAnsi="MNarkisim" w:cs="MNarkisim" w:hint="cs"/>
          <w:b/>
          <w:sz w:val="24"/>
          <w:szCs w:val="24"/>
          <w:rtl/>
        </w:rPr>
        <w:t>המעשה</w:t>
      </w:r>
      <w:proofErr w:type="spellEnd"/>
      <w:r w:rsidRPr="00230420">
        <w:rPr>
          <w:rFonts w:ascii="MNarkisim" w:hAnsi="MNarkisim" w:cs="MNarkisim" w:hint="cs"/>
          <w:b/>
          <w:sz w:val="24"/>
          <w:szCs w:val="24"/>
          <w:rtl/>
        </w:rPr>
        <w:t xml:space="preserve"> נזק </w:t>
      </w:r>
      <w:proofErr w:type="spellStart"/>
      <w:r w:rsidRPr="00230420">
        <w:rPr>
          <w:rFonts w:ascii="MNarkisim" w:hAnsi="MNarkisim" w:cs="MNarkisim" w:hint="cs"/>
          <w:b/>
          <w:sz w:val="24"/>
          <w:szCs w:val="24"/>
          <w:rtl/>
        </w:rPr>
        <w:t>דשבירה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אינו תלוי בפועל בשבירת הכלי אלא במעשה שעל ידו הכלי הולך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לישבר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[ולכן יסדנו מקודם שמחשיבים נזק של הבהמה ע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י גופו] .ולפי זה, יכול להיות או ע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י זריקת הכלי עצמו</w:t>
      </w:r>
      <w:del w:id="287" w:author="אריה" w:date="2024-04-04T18:29:00Z">
        <w:r w:rsidRPr="00230420" w:rsidDel="006450A2">
          <w:rPr>
            <w:rFonts w:ascii="MNarkisim" w:hAnsi="MNarkisim" w:cs="MNarkisim" w:hint="cs"/>
            <w:sz w:val="24"/>
            <w:szCs w:val="24"/>
            <w:rtl/>
          </w:rPr>
          <w:delText xml:space="preserve">  </w:delText>
        </w:r>
      </w:del>
      <w:ins w:id="288" w:author="אריה" w:date="2024-04-04T18:29:00Z">
        <w:r w:rsidR="006450A2">
          <w:rPr>
            <w:rFonts w:ascii="MNarkisim" w:hAnsi="MNarkisim" w:cs="MNarkisim" w:hint="cs"/>
            <w:sz w:val="24"/>
            <w:szCs w:val="24"/>
            <w:rtl/>
          </w:rPr>
          <w:t xml:space="preserve"> 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>או ע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י זריקת חץ על הכלי. ובזה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ס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ל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לרא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ש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לחלוק על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תוס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' דאין שום חילוק בין זרק הכלי עצמו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לזרק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חץ על הכלי ואך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בזרק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חץ על הכלי,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כוין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דעל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ידי זריקת החץ הכלי הולך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לישבר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אפשר לדון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</w:t>
      </w:r>
      <w:r w:rsidRPr="00230420">
        <w:rPr>
          <w:rFonts w:ascii="MNarkisim" w:hAnsi="MNarkisim" w:cs="MNarkisim" w:hint="cs"/>
          <w:b/>
          <w:sz w:val="24"/>
          <w:szCs w:val="24"/>
          <w:rtl/>
        </w:rPr>
        <w:t>המעשה</w:t>
      </w:r>
      <w:proofErr w:type="spellEnd"/>
      <w:r w:rsidRPr="00230420">
        <w:rPr>
          <w:rFonts w:ascii="MNarkisim" w:hAnsi="MNarkisim" w:cs="MNarkisim" w:hint="cs"/>
          <w:b/>
          <w:sz w:val="24"/>
          <w:szCs w:val="24"/>
          <w:rtl/>
        </w:rPr>
        <w:t xml:space="preserve"> נזק </w:t>
      </w:r>
      <w:proofErr w:type="spellStart"/>
      <w:r w:rsidRPr="00230420">
        <w:rPr>
          <w:rFonts w:ascii="MNarkisim" w:hAnsi="MNarkisim" w:cs="MNarkisim" w:hint="cs"/>
          <w:b/>
          <w:sz w:val="24"/>
          <w:szCs w:val="24"/>
          <w:rtl/>
        </w:rPr>
        <w:t>דשבירה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נגמר בזריקת </w:t>
      </w:r>
      <w:r w:rsidRPr="00230420">
        <w:rPr>
          <w:rFonts w:ascii="MNarkisim" w:hAnsi="MNarkisim" w:cs="MNarkisim" w:hint="cs"/>
          <w:sz w:val="24"/>
          <w:szCs w:val="24"/>
          <w:rtl/>
        </w:rPr>
        <w:lastRenderedPageBreak/>
        <w:t xml:space="preserve">חץ על הכלי.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ומה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ט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ס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ל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לרא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ש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בקושייתו דאף בזריקת צרור מרה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ר לרה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חשיב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נזק שבגופה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דע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י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זריקת הצרור הכלי הולך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לישבר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>.</w:t>
      </w:r>
    </w:p>
    <w:p w14:paraId="1CE43A2B" w14:textId="361EAF5C" w:rsidR="00264976" w:rsidRPr="00230420" w:rsidRDefault="00264976" w:rsidP="00230420">
      <w:pPr>
        <w:bidi/>
        <w:spacing w:line="360" w:lineRule="auto"/>
        <w:jc w:val="both"/>
        <w:rPr>
          <w:rFonts w:ascii="MNarkisim" w:hAnsi="MNarkisim" w:cs="MNarkisim"/>
          <w:sz w:val="24"/>
          <w:szCs w:val="24"/>
          <w:rtl/>
        </w:rPr>
      </w:pPr>
      <w:r w:rsidRPr="00230420">
        <w:rPr>
          <w:rFonts w:ascii="MNarkisim" w:hAnsi="MNarkisim" w:cs="MNarkisim" w:hint="cs"/>
          <w:sz w:val="24"/>
          <w:szCs w:val="24"/>
          <w:rtl/>
        </w:rPr>
        <w:t xml:space="preserve">אמנם מצד שני מה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דהנימק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י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מביא בשם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ש</w:t>
      </w:r>
      <w:proofErr w:type="spellEnd"/>
      <w:del w:id="289" w:author="אריה" w:date="2024-04-04T18:29:00Z">
        <w:r w:rsidRPr="00230420" w:rsidDel="006450A2">
          <w:rPr>
            <w:rFonts w:ascii="MNarkisim" w:hAnsi="MNarkisim" w:cs="MNarkisim" w:hint="cs"/>
            <w:sz w:val="24"/>
            <w:szCs w:val="24"/>
            <w:rtl/>
          </w:rPr>
          <w:delText xml:space="preserve">  </w:delText>
        </w:r>
      </w:del>
      <w:ins w:id="290" w:author="אריה" w:date="2024-04-04T18:29:00Z">
        <w:r w:rsidR="006450A2">
          <w:rPr>
            <w:rFonts w:ascii="MNarkisim" w:hAnsi="MNarkisim" w:cs="MNarkisim" w:hint="cs"/>
            <w:sz w:val="24"/>
            <w:szCs w:val="24"/>
            <w:rtl/>
          </w:rPr>
          <w:t xml:space="preserve"> </w:t>
        </w:r>
      </w:ins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דבזרק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חץ על הכלי ובא אחר ושברו השני חייב ולא פטור,</w:t>
      </w:r>
      <w:del w:id="291" w:author="אריה" w:date="2024-04-04T18:29:00Z">
        <w:r w:rsidRPr="00230420" w:rsidDel="006450A2">
          <w:rPr>
            <w:rFonts w:ascii="MNarkisim" w:hAnsi="MNarkisim" w:cs="MNarkisim" w:hint="cs"/>
            <w:sz w:val="24"/>
            <w:szCs w:val="24"/>
            <w:rtl/>
          </w:rPr>
          <w:delText xml:space="preserve">  </w:delText>
        </w:r>
      </w:del>
      <w:ins w:id="292" w:author="אריה" w:date="2024-04-04T18:29:00Z">
        <w:r w:rsidR="006450A2">
          <w:rPr>
            <w:rFonts w:ascii="MNarkisim" w:hAnsi="MNarkisim" w:cs="MNarkisim" w:hint="cs"/>
            <w:sz w:val="24"/>
            <w:szCs w:val="24"/>
            <w:rtl/>
          </w:rPr>
          <w:t xml:space="preserve"> 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נראה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דהנידון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בזה תלוי האם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אמרינן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שהחפץ כבר כשבור ע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י הראשון או לא,</w:t>
      </w:r>
      <w:del w:id="293" w:author="אריה" w:date="2024-04-04T18:29:00Z">
        <w:r w:rsidRPr="00230420" w:rsidDel="006450A2">
          <w:rPr>
            <w:rFonts w:ascii="MNarkisim" w:hAnsi="MNarkisim" w:cs="MNarkisim" w:hint="cs"/>
            <w:sz w:val="24"/>
            <w:szCs w:val="24"/>
            <w:rtl/>
          </w:rPr>
          <w:delText xml:space="preserve">  </w:delText>
        </w:r>
      </w:del>
      <w:ins w:id="294" w:author="אריה" w:date="2024-04-04T18:29:00Z">
        <w:r w:rsidR="006450A2">
          <w:rPr>
            <w:rFonts w:ascii="MNarkisim" w:hAnsi="MNarkisim" w:cs="MNarkisim" w:hint="cs"/>
            <w:sz w:val="24"/>
            <w:szCs w:val="24"/>
            <w:rtl/>
          </w:rPr>
          <w:t xml:space="preserve"> 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ובעצם זה תלוי כלפי הדין הנוסף של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מנא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תבירא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תבר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.</w:t>
      </w:r>
    </w:p>
    <w:p w14:paraId="7A9848C7" w14:textId="5C1EA909" w:rsidR="00264976" w:rsidRPr="00230420" w:rsidRDefault="00264976" w:rsidP="002F30F2">
      <w:pPr>
        <w:bidi/>
        <w:spacing w:line="360" w:lineRule="auto"/>
        <w:jc w:val="both"/>
        <w:rPr>
          <w:rFonts w:ascii="MNarkisim" w:hAnsi="MNarkisim" w:cs="MNarkisim"/>
          <w:sz w:val="24"/>
          <w:szCs w:val="24"/>
          <w:rtl/>
        </w:rPr>
      </w:pPr>
      <w:r w:rsidRPr="00230420">
        <w:rPr>
          <w:rFonts w:ascii="MNarkisim" w:hAnsi="MNarkisim" w:cs="MNarkisim" w:hint="cs"/>
          <w:sz w:val="24"/>
          <w:szCs w:val="24"/>
          <w:rtl/>
        </w:rPr>
        <w:t xml:space="preserve">והוא חידושו של רבה, דלא רק שדנים את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sz w:val="24"/>
          <w:szCs w:val="24"/>
          <w:rtl/>
        </w:rPr>
        <w:t xml:space="preserve">המעשה נזק </w:t>
      </w:r>
      <w:proofErr w:type="spellStart"/>
      <w:r w:rsidRPr="00230420">
        <w:rPr>
          <w:rFonts w:ascii="MNarkisim" w:hAnsi="MNarkisim" w:cs="MNarkisim" w:hint="cs"/>
          <w:b/>
          <w:sz w:val="24"/>
          <w:szCs w:val="24"/>
          <w:rtl/>
        </w:rPr>
        <w:t>דשבירה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כמעשה זריקה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אלא יותר מזה, דנים את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sz w:val="24"/>
          <w:szCs w:val="24"/>
          <w:rtl/>
        </w:rPr>
        <w:t xml:space="preserve">המעשה נזק </w:t>
      </w:r>
      <w:proofErr w:type="spellStart"/>
      <w:r w:rsidRPr="00230420">
        <w:rPr>
          <w:rFonts w:ascii="MNarkisim" w:hAnsi="MNarkisim" w:cs="MNarkisim" w:hint="cs"/>
          <w:b/>
          <w:sz w:val="24"/>
          <w:szCs w:val="24"/>
          <w:rtl/>
        </w:rPr>
        <w:t>דשבירה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כבר ככלי שבור, זה לא סתם ידיעה חיצונית, אלא דדינו של רבה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דחשיב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הכלי כשבור לא יתכן אלא אם אומרים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בתר מעיקרא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[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משא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כ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אפוך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שזה לא מוכח וכנ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ל]. דהיינו</w:t>
      </w:r>
      <w:ins w:id="295" w:author="אריה" w:date="2024-04-04T18:32:00Z">
        <w:r w:rsidR="00BA002C">
          <w:rPr>
            <w:rFonts w:ascii="MNarkisim" w:hAnsi="MNarkisim" w:cs="MNarkisim" w:hint="cs"/>
            <w:sz w:val="24"/>
            <w:szCs w:val="24"/>
            <w:rtl/>
          </w:rPr>
          <w:t>,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 מה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דדנים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את הכלי כשבור מחמת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דהולך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לישבר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לא מספיק כזה מציאות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שהולך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לישבר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כ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אין זה נוגע כלל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לבתר מעיקרא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,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דלכו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ע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מצד המציאות הוא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הולך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לישבר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. אלא מה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דדנים</w:t>
      </w:r>
      <w:proofErr w:type="spellEnd"/>
      <w:del w:id="296" w:author="אריה" w:date="2024-04-04T18:29:00Z">
        <w:r w:rsidRPr="00230420" w:rsidDel="006450A2">
          <w:rPr>
            <w:rFonts w:ascii="MNarkisim" w:hAnsi="MNarkisim" w:cs="MNarkisim" w:hint="cs"/>
            <w:sz w:val="24"/>
            <w:szCs w:val="24"/>
            <w:rtl/>
          </w:rPr>
          <w:delText xml:space="preserve">  </w:delText>
        </w:r>
      </w:del>
      <w:ins w:id="297" w:author="אריה" w:date="2024-04-04T18:29:00Z">
        <w:r w:rsidR="006450A2">
          <w:rPr>
            <w:rFonts w:ascii="MNarkisim" w:hAnsi="MNarkisim" w:cs="MNarkisim" w:hint="cs"/>
            <w:sz w:val="24"/>
            <w:szCs w:val="24"/>
            <w:rtl/>
          </w:rPr>
          <w:t xml:space="preserve"> 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הכלי כשבור הוא רק מחמת הדין בתר מעיקרא היינו רק 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מחמת 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proofErr w:type="spellStart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דנעשה</w:t>
      </w:r>
      <w:proofErr w:type="spellEnd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בו המעשה נזק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דשבירה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.</w:t>
      </w:r>
    </w:p>
    <w:p w14:paraId="3F2CED3C" w14:textId="5302FCA3" w:rsidR="00264976" w:rsidRPr="00230420" w:rsidRDefault="00264976" w:rsidP="00230420">
      <w:pPr>
        <w:bidi/>
        <w:spacing w:line="360" w:lineRule="auto"/>
        <w:jc w:val="both"/>
        <w:rPr>
          <w:rFonts w:ascii="MNarkisim" w:hAnsi="MNarkisim" w:cs="MNarkisim"/>
          <w:sz w:val="24"/>
          <w:szCs w:val="24"/>
          <w:rtl/>
        </w:rPr>
      </w:pP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ומה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ט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תלוי בדין בתר מעיקרא דאם 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המעשה נזק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דשבירה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ins w:id="298" w:author="אריה" w:date="2024-04-04T18:32:00Z">
        <w:r w:rsidR="00BA002C">
          <w:rPr>
            <w:rFonts w:ascii="MNarkisim" w:hAnsi="MNarkisim" w:cs="MNarkisim" w:hint="cs"/>
            <w:sz w:val="24"/>
            <w:szCs w:val="24"/>
            <w:rtl/>
          </w:rPr>
          <w:t xml:space="preserve"> 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תלוי בשבירה בפועל [היינו בתר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תבר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מנא] 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כ מה שהולך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לישבר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הוא רק ידיע</w:t>
      </w:r>
      <w:del w:id="299" w:author="אריה" w:date="2024-04-04T18:32:00Z">
        <w:r w:rsidRPr="00230420" w:rsidDel="00BA002C">
          <w:rPr>
            <w:rFonts w:ascii="MNarkisim" w:hAnsi="MNarkisim" w:cs="MNarkisim" w:hint="cs"/>
            <w:sz w:val="24"/>
            <w:szCs w:val="24"/>
            <w:rtl/>
          </w:rPr>
          <w:delText>ת</w:delText>
        </w:r>
      </w:del>
      <w:ins w:id="300" w:author="אריה" w:date="2024-04-04T18:32:00Z">
        <w:r w:rsidR="00BA002C">
          <w:rPr>
            <w:rFonts w:ascii="MNarkisim" w:hAnsi="MNarkisim" w:cs="MNarkisim" w:hint="cs"/>
            <w:sz w:val="24"/>
            <w:szCs w:val="24"/>
            <w:rtl/>
          </w:rPr>
          <w:t>ה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 חיצונית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וא</w:t>
      </w:r>
      <w:ins w:id="301" w:author="אריה" w:date="2024-04-04T18:32:00Z">
        <w:r w:rsidR="00BA002C">
          <w:rPr>
            <w:rFonts w:ascii="MNarkisim" w:hAnsi="MNarkisim" w:cs="MNarkisim" w:hint="cs"/>
            <w:sz w:val="24"/>
            <w:szCs w:val="24"/>
            <w:rtl/>
          </w:rPr>
          <w:t>י</w:t>
        </w:r>
      </w:ins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ז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הופך </w:t>
      </w:r>
      <w:ins w:id="302" w:author="אריה" w:date="2024-04-04T18:32:00Z">
        <w:r w:rsidR="00BA002C">
          <w:rPr>
            <w:rFonts w:ascii="MNarkisim" w:hAnsi="MNarkisim" w:cs="MNarkisim" w:hint="cs"/>
            <w:sz w:val="24"/>
            <w:szCs w:val="24"/>
            <w:rtl/>
          </w:rPr>
          <w:t xml:space="preserve">את 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הכלי </w:t>
      </w:r>
      <w:ins w:id="303" w:author="אריה" w:date="2024-04-04T18:32:00Z">
        <w:r w:rsidR="00BA002C">
          <w:rPr>
            <w:rFonts w:ascii="MNarkisim" w:hAnsi="MNarkisim" w:cs="MNarkisim" w:hint="cs"/>
            <w:sz w:val="24"/>
            <w:szCs w:val="24"/>
            <w:rtl/>
          </w:rPr>
          <w:t xml:space="preserve">להיות 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כשבור,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משא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כ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אם הולכים לפי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בתר מעיקרא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והמעשה נזק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דשבירה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תלוי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במעשה זריקה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א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כ </w:t>
      </w:r>
      <w:proofErr w:type="spellStart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חשיב</w:t>
      </w:r>
      <w:proofErr w:type="spellEnd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כבר </w:t>
      </w:r>
      <w:proofErr w:type="spellStart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דנעשה</w:t>
      </w:r>
      <w:proofErr w:type="spellEnd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הנזק בגוף הכלי, אלא דלפני החידוש של רבה עדיין להחשיב הכלי כשבור זה ידיעה חיצונית לא קשור למעשה נזק כלל וא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כ אין</w:t>
      </w:r>
      <w:del w:id="304" w:author="אריה" w:date="2024-04-04T18:29:00Z">
        <w:r w:rsidRPr="00230420" w:rsidDel="006450A2">
          <w:rPr>
            <w:rFonts w:ascii="MNarkisim" w:hAnsi="MNarkisim" w:cs="MNarkisim" w:hint="cs"/>
            <w:b/>
            <w:bCs/>
            <w:sz w:val="24"/>
            <w:szCs w:val="24"/>
            <w:rtl/>
          </w:rPr>
          <w:delText xml:space="preserve">  </w:delText>
        </w:r>
      </w:del>
      <w:ins w:id="305" w:author="אריה" w:date="2024-04-04T18:29:00Z">
        <w:r w:rsidR="006450A2">
          <w:rPr>
            <w:rFonts w:ascii="MNarkisim" w:hAnsi="MNarkisim" w:cs="MNarkisim" w:hint="cs"/>
            <w:b/>
            <w:bCs/>
            <w:sz w:val="24"/>
            <w:szCs w:val="24"/>
            <w:rtl/>
          </w:rPr>
          <w:t xml:space="preserve"> </w:t>
        </w:r>
      </w:ins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לדון ככלי שבור, אבל אחר החידוש של רבה כ</w:t>
      </w:r>
      <w:ins w:id="306" w:author="אריה" w:date="2024-04-04T18:33:00Z">
        <w:r w:rsidR="00BA002C">
          <w:rPr>
            <w:rFonts w:ascii="MNarkisim" w:hAnsi="MNarkisim" w:cs="MNarkisim" w:hint="cs"/>
            <w:b/>
            <w:bCs/>
            <w:sz w:val="24"/>
            <w:szCs w:val="24"/>
            <w:rtl/>
          </w:rPr>
          <w:t>י</w:t>
        </w:r>
      </w:ins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ו</w:t>
      </w:r>
      <w:del w:id="307" w:author="אריה" w:date="2024-04-04T18:33:00Z">
        <w:r w:rsidRPr="00230420" w:rsidDel="00BA002C">
          <w:rPr>
            <w:rFonts w:ascii="MNarkisim" w:hAnsi="MNarkisim" w:cs="MNarkisim" w:hint="cs"/>
            <w:b/>
            <w:bCs/>
            <w:sz w:val="24"/>
            <w:szCs w:val="24"/>
            <w:rtl/>
          </w:rPr>
          <w:delText>י</w:delText>
        </w:r>
      </w:del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ן </w:t>
      </w:r>
      <w:proofErr w:type="spellStart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דכבר</w:t>
      </w:r>
      <w:proofErr w:type="spellEnd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נעשה בו המעשה נזק שפיר אפשר לחייבו כ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שבור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. 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וזה גופה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הוככת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הגמ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' מדינו של רבה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לספיקו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דרבא</w:t>
      </w:r>
      <w:proofErr w:type="spellEnd"/>
      <w:del w:id="308" w:author="אריה" w:date="2024-04-04T18:33:00Z">
        <w:r w:rsidRPr="00230420" w:rsidDel="00BA002C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,</w:t>
      </w:r>
      <w:ins w:id="309" w:author="אריה" w:date="2024-04-04T18:33:00Z">
        <w:r w:rsidR="00BA002C">
          <w:rPr>
            <w:rFonts w:ascii="MNarkisim" w:hAnsi="MNarkisim" w:cs="MNarkisim" w:hint="cs"/>
            <w:sz w:val="24"/>
            <w:szCs w:val="24"/>
            <w:rtl/>
          </w:rPr>
          <w:t xml:space="preserve"> 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דאי רבה משווי ליה כשבור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בע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כ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ס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ל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דבתר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מעיקרא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אזלינן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דרק מ</w:t>
      </w:r>
      <w:del w:id="310" w:author="אריה" w:date="2024-04-04T18:33:00Z">
        <w:r w:rsidRPr="00230420" w:rsidDel="00BA002C">
          <w:rPr>
            <w:rFonts w:ascii="MNarkisim" w:hAnsi="MNarkisim" w:cs="MNarkisim" w:hint="cs"/>
            <w:sz w:val="24"/>
            <w:szCs w:val="24"/>
            <w:rtl/>
          </w:rPr>
          <w:delText>י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שום הכי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חשיב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הכלי כשבור.</w:t>
      </w:r>
    </w:p>
    <w:p w14:paraId="3995E2DA" w14:textId="78C4CC5B" w:rsidR="00264976" w:rsidRPr="00230420" w:rsidRDefault="00264976" w:rsidP="00230420">
      <w:pPr>
        <w:bidi/>
        <w:spacing w:line="360" w:lineRule="auto"/>
        <w:jc w:val="both"/>
        <w:rPr>
          <w:rFonts w:ascii="MNarkisim" w:hAnsi="MNarkisim" w:cs="MNarkisim"/>
          <w:sz w:val="24"/>
          <w:szCs w:val="24"/>
          <w:rtl/>
        </w:rPr>
      </w:pPr>
      <w:r w:rsidRPr="00230420">
        <w:rPr>
          <w:rFonts w:ascii="MNarkisim" w:hAnsi="MNarkisim" w:cs="MNarkisim" w:hint="cs"/>
          <w:sz w:val="24"/>
          <w:szCs w:val="24"/>
          <w:rtl/>
        </w:rPr>
        <w:t xml:space="preserve">ובזה מודה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ש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דיש חילוק גדול בין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זרק חץ על כלי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לזרק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הכלי עצמו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,</w:t>
      </w:r>
      <w:ins w:id="311" w:author="אריה" w:date="2024-04-04T18:33:00Z">
        <w:r w:rsidR="00F57780">
          <w:rPr>
            <w:rFonts w:ascii="MNarkisim" w:hAnsi="MNarkisim" w:cs="MNarkisim" w:hint="cs"/>
            <w:sz w:val="24"/>
            <w:szCs w:val="24"/>
            <w:rtl/>
          </w:rPr>
          <w:t xml:space="preserve"> </w:t>
        </w:r>
      </w:ins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דעד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כאן לא חידש רבה ביסוד שלו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דמנא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תבירא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תבר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דהכלי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מחשיב כשבור מחמת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דבתר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מעיקרא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, ונעשה בו 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כבר המעשה נזק, אלא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בזרק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הכלי עצמו</w:t>
      </w:r>
      <w:del w:id="312" w:author="אריה" w:date="2024-04-04T18:33:00Z">
        <w:r w:rsidRPr="00230420" w:rsidDel="00F57780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, </w:t>
      </w:r>
      <w:proofErr w:type="spellStart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דכ</w:t>
      </w:r>
      <w:ins w:id="313" w:author="אריה" w:date="2024-04-04T18:33:00Z">
        <w:r w:rsidR="00F57780">
          <w:rPr>
            <w:rFonts w:ascii="MNarkisim" w:hAnsi="MNarkisim" w:cs="MNarkisim" w:hint="cs"/>
            <w:b/>
            <w:bCs/>
            <w:sz w:val="24"/>
            <w:szCs w:val="24"/>
            <w:rtl/>
          </w:rPr>
          <w:t>י</w:t>
        </w:r>
      </w:ins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ו</w:t>
      </w:r>
      <w:del w:id="314" w:author="אריה" w:date="2024-04-04T18:33:00Z">
        <w:r w:rsidRPr="00230420" w:rsidDel="00F57780">
          <w:rPr>
            <w:rFonts w:ascii="MNarkisim" w:hAnsi="MNarkisim" w:cs="MNarkisim" w:hint="cs"/>
            <w:b/>
            <w:bCs/>
            <w:sz w:val="24"/>
            <w:szCs w:val="24"/>
            <w:rtl/>
          </w:rPr>
          <w:delText>י</w:delText>
        </w:r>
      </w:del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ן</w:t>
      </w:r>
      <w:proofErr w:type="spellEnd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דנעשה</w:t>
      </w:r>
      <w:proofErr w:type="spellEnd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מעשה בגופו של כלי, לכן אנו דנים אותו כשבור לחייב הראשון ולפטור השני, </w:t>
      </w:r>
      <w:proofErr w:type="spellStart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משא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כ</w:t>
      </w:r>
      <w:proofErr w:type="spellEnd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בזרק</w:t>
      </w:r>
      <w:proofErr w:type="spellEnd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חץ על כלי דלא נעשה מעשה בגופו של כלי אף </w:t>
      </w:r>
      <w:proofErr w:type="spellStart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דבהלכות</w:t>
      </w:r>
      <w:proofErr w:type="spellEnd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בתר מעיקרא אין חילוק ואף </w:t>
      </w:r>
      <w:proofErr w:type="spellStart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כה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ג</w:t>
      </w:r>
      <w:proofErr w:type="spellEnd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חשבינן</w:t>
      </w:r>
      <w:proofErr w:type="spellEnd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דעשה</w:t>
      </w:r>
      <w:proofErr w:type="spellEnd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כבר המעשה נזק, מ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מ לדון אותו כשבור אין לנו. דהיינו דשניהם סוברים דיש לחלק, </w:t>
      </w:r>
      <w:proofErr w:type="spellStart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דבהלכות</w:t>
      </w:r>
      <w:proofErr w:type="spellEnd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שבור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כדי לראות הכלי כשבור, לא סגי לראות 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proofErr w:type="spellStart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דנעשה</w:t>
      </w:r>
      <w:proofErr w:type="spellEnd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מעשה נזק </w:t>
      </w:r>
      <w:proofErr w:type="spellStart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דשבירה</w:t>
      </w:r>
      <w:proofErr w:type="spellEnd"/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כבר בשעת הזריקה, וגם אחר החידוש של רבה, כי הרי כל הבסיס של החידוש שלו מונח 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בגוף החפץ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ורק אז </w:t>
      </w:r>
      <w:proofErr w:type="spellStart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חשבינן</w:t>
      </w:r>
      <w:proofErr w:type="spellEnd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לכלי כשבור </w:t>
      </w:r>
      <w:proofErr w:type="spellStart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בחפצא</w:t>
      </w:r>
      <w:proofErr w:type="spellEnd"/>
      <w:del w:id="315" w:author="אריה" w:date="2024-04-04T18:33:00Z">
        <w:r w:rsidRPr="00230420" w:rsidDel="00F57780">
          <w:rPr>
            <w:rFonts w:ascii="MNarkisim" w:hAnsi="MNarkisim" w:cs="MNarkisim" w:hint="cs"/>
            <w:b/>
            <w:bCs/>
            <w:sz w:val="24"/>
            <w:szCs w:val="24"/>
            <w:rtl/>
          </w:rPr>
          <w:delText xml:space="preserve"> </w:delText>
        </w:r>
      </w:del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. ולכן אם 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המעשה נזק </w:t>
      </w:r>
      <w:proofErr w:type="spellStart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דשבירה</w:t>
      </w:r>
      <w:proofErr w:type="spellEnd"/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מגיעה ע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י חפץ מבחוץ ולא בגוף החפץ</w:t>
      </w:r>
      <w:ins w:id="316" w:author="אריה" w:date="2024-04-04T18:34:00Z">
        <w:r w:rsidR="00F57780">
          <w:rPr>
            <w:rFonts w:ascii="MNarkisim" w:hAnsi="MNarkisim" w:cs="MNarkisim" w:hint="cs"/>
            <w:b/>
            <w:bCs/>
            <w:sz w:val="24"/>
            <w:szCs w:val="24"/>
            <w:rtl/>
          </w:rPr>
          <w:t>,</w:t>
        </w:r>
      </w:ins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זה עדיין לא משווי ליה לכלי כשבור ולכן השני חייב </w:t>
      </w:r>
      <w:proofErr w:type="spellStart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ודו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ק</w:t>
      </w:r>
      <w:proofErr w:type="spellEnd"/>
      <w:ins w:id="317" w:author="אריה" w:date="2024-04-04T18:34:00Z">
        <w:r w:rsidR="00F57780">
          <w:rPr>
            <w:rFonts w:ascii="MNarkisim" w:hAnsi="MNarkisim" w:cs="MNarkisim" w:hint="cs"/>
            <w:b/>
            <w:bCs/>
            <w:sz w:val="24"/>
            <w:szCs w:val="24"/>
            <w:rtl/>
          </w:rPr>
          <w:t>.</w:t>
        </w:r>
      </w:ins>
    </w:p>
    <w:p w14:paraId="462C86AF" w14:textId="17192B80" w:rsidR="00264976" w:rsidRPr="00230420" w:rsidRDefault="00264976" w:rsidP="00230420">
      <w:pPr>
        <w:bidi/>
        <w:spacing w:line="360" w:lineRule="auto"/>
        <w:jc w:val="both"/>
        <w:rPr>
          <w:rFonts w:ascii="MNarkisim" w:hAnsi="MNarkisim" w:cs="MNarkisim"/>
          <w:sz w:val="24"/>
          <w:szCs w:val="24"/>
          <w:rtl/>
        </w:rPr>
      </w:pPr>
      <w:r w:rsidRPr="00230420">
        <w:rPr>
          <w:rFonts w:ascii="MNarkisim" w:hAnsi="MNarkisim" w:cs="MNarkisim" w:hint="cs"/>
          <w:sz w:val="24"/>
          <w:szCs w:val="24"/>
          <w:rtl/>
        </w:rPr>
        <w:t>אמנם, כל הנ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ל 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ש רק באופן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דיסוד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הדין של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בתר מעיקרא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הוא כמו שמוכיח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ברא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ש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הנ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ל, דהיינו שיש ב' נידונים ואינם בהכרח תלויים זה בזה, וכאמור הנידון של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בתר מעיקרא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מיתלא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תליא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היאך דנים את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המעשה נזק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דשבירה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ועד כמה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המעשה נזק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נגמר, ועל הצד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דבתר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מעיקרא אז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המעשה נזק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דשבירה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הוא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המעשה של זריקת הכלי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del w:id="318" w:author="אריה" w:date="2024-04-04T18:34:00Z">
        <w:r w:rsidRPr="00230420" w:rsidDel="00F57780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, ואם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בתר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תבר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מנא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אז דנים את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המעשה נזק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דשבירה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ע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י</w:t>
      </w:r>
      <w:r w:rsidRPr="00230420">
        <w:rPr>
          <w:rFonts w:ascii="MNarkisim" w:hAnsi="MNarkisim" w:cs="MNarkisim" w:hint="cs"/>
          <w:sz w:val="24"/>
          <w:szCs w:val="24"/>
        </w:rPr>
        <w:t xml:space="preserve"> 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השבירה בפועל. ועוד יש נידון נוסף אם לדון כבר הכלי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כשבור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וזהו חידושו של רבה לדון הכלי כשבור לחייב הראשון ולפטור השני.</w:t>
      </w:r>
    </w:p>
    <w:p w14:paraId="3537B7F9" w14:textId="1A0A8708" w:rsidR="00264976" w:rsidRPr="00230420" w:rsidRDefault="00264976" w:rsidP="00230420">
      <w:pPr>
        <w:bidi/>
        <w:spacing w:line="360" w:lineRule="auto"/>
        <w:jc w:val="both"/>
        <w:rPr>
          <w:rFonts w:ascii="MNarkisim" w:hAnsi="MNarkisim" w:cs="MNarkisim"/>
          <w:sz w:val="24"/>
          <w:szCs w:val="24"/>
          <w:rtl/>
        </w:rPr>
      </w:pPr>
      <w:r w:rsidRPr="00230420">
        <w:rPr>
          <w:rFonts w:ascii="MNarkisim" w:hAnsi="MNarkisim" w:cs="MNarkisim" w:hint="cs"/>
          <w:sz w:val="24"/>
          <w:szCs w:val="24"/>
          <w:rtl/>
        </w:rPr>
        <w:t xml:space="preserve">ונראה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מדוייק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בלשון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תוס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' כמו צד </w:t>
      </w:r>
      <w:del w:id="319" w:author="אריה" w:date="2024-04-04T18:35:00Z">
        <w:r w:rsidRPr="00230420" w:rsidDel="008939BA">
          <w:rPr>
            <w:rFonts w:ascii="MNarkisim" w:hAnsi="MNarkisim" w:cs="MNarkisim" w:hint="cs"/>
            <w:sz w:val="24"/>
            <w:szCs w:val="24"/>
            <w:rtl/>
          </w:rPr>
          <w:delText>ה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זה,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דהנה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הערנו מקודם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דבתחילת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דברי</w:t>
      </w:r>
      <w:ins w:id="320" w:author="אריה" w:date="2024-04-04T18:35:00Z">
        <w:r w:rsidR="008939BA">
          <w:rPr>
            <w:rFonts w:ascii="MNarkisim" w:hAnsi="MNarkisim" w:cs="MNarkisim" w:hint="cs"/>
            <w:sz w:val="24"/>
            <w:szCs w:val="24"/>
            <w:rtl/>
          </w:rPr>
          <w:t>ה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ם כתבו התוס'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שבזרק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חץ על כלי ובא אחר ושברו לא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חשיב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הכלי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כמנא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תבירא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. והוכיחו כן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דאי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אזלינן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נמי הכא בתר מעיקרא</w:t>
      </w:r>
      <w:del w:id="321" w:author="אריה" w:date="2024-04-04T18:35:00Z">
        <w:r w:rsidR="007B2367" w:rsidRPr="00230420" w:rsidDel="008939BA">
          <w:rPr>
            <w:rFonts w:ascii="MNarkisim" w:hAnsi="MNarkisim" w:cs="MNarkisim" w:hint="cs"/>
            <w:sz w:val="24"/>
            <w:szCs w:val="24"/>
            <w:rtl/>
          </w:rPr>
          <w:delText>"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 לא משכחת צרורות ח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נ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וכו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>'</w:t>
      </w:r>
      <w:del w:id="322" w:author="אריה" w:date="2024-04-04T18:35:00Z">
        <w:r w:rsidRPr="00230420" w:rsidDel="008939BA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. ושאלנו דהרי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הול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ל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דאי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חשבינן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להכלי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כמנא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תבירא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כ לא משכחת צרורות. וא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כ רצינו לומר שהדין של בתר מעיקרא ומנא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תבירא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תבר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הוא דבר אחד כי הוא מביא את ש</w:t>
      </w:r>
      <w:del w:id="323" w:author="אריה" w:date="2024-04-04T18:35:00Z">
        <w:r w:rsidRPr="00230420" w:rsidDel="008939BA">
          <w:rPr>
            <w:rFonts w:ascii="MNarkisim" w:hAnsi="MNarkisim" w:cs="MNarkisim" w:hint="cs"/>
            <w:sz w:val="24"/>
            <w:szCs w:val="24"/>
            <w:rtl/>
          </w:rPr>
          <w:delText>י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נ</w:t>
      </w:r>
      <w:ins w:id="324" w:author="אריה" w:date="2024-04-04T18:35:00Z">
        <w:r w:rsidR="008939BA">
          <w:rPr>
            <w:rFonts w:ascii="MNarkisim" w:hAnsi="MNarkisim" w:cs="MNarkisim" w:hint="cs"/>
            <w:sz w:val="24"/>
            <w:szCs w:val="24"/>
            <w:rtl/>
          </w:rPr>
          <w:t>י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הם לאותה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סברא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, אלא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דהיה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צ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ב סו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ס למה הם כתבו בכזה צורה.</w:t>
      </w:r>
    </w:p>
    <w:p w14:paraId="3599A17A" w14:textId="76025D45" w:rsidR="00264976" w:rsidRPr="00230420" w:rsidRDefault="00264976" w:rsidP="002F30F2">
      <w:pPr>
        <w:bidi/>
        <w:spacing w:line="360" w:lineRule="auto"/>
        <w:jc w:val="both"/>
        <w:rPr>
          <w:rFonts w:ascii="MNarkisim" w:hAnsi="MNarkisim" w:cs="MNarkisim"/>
          <w:sz w:val="24"/>
          <w:szCs w:val="24"/>
          <w:rtl/>
        </w:rPr>
      </w:pPr>
      <w:r w:rsidRPr="00230420">
        <w:rPr>
          <w:rFonts w:ascii="MNarkisim" w:hAnsi="MNarkisim" w:cs="MNarkisim" w:hint="cs"/>
          <w:sz w:val="24"/>
          <w:szCs w:val="24"/>
          <w:rtl/>
        </w:rPr>
        <w:t>והנראה בזה דלפי הנ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ל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תוס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' בעצם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מרמזים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ליסוד הדין המשונה שראינו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ברא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ש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דב' הנידונים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בתר מעיקרא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ומנא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תבירא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תבר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אינם בהכרח תלויים זה בזה. וכל מה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דהגמ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' מדמה </w:t>
      </w:r>
      <w:r w:rsidRPr="00230420">
        <w:rPr>
          <w:rFonts w:ascii="MNarkisim" w:hAnsi="MNarkisim" w:cs="MNarkisim" w:hint="cs"/>
          <w:sz w:val="24"/>
          <w:szCs w:val="24"/>
          <w:rtl/>
        </w:rPr>
        <w:lastRenderedPageBreak/>
        <w:t xml:space="preserve">הדין של רבה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לספיקו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של רבא אינו אלא מצד אחד דהיינו 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דדינו של רבה 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proofErr w:type="spellStart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דמנא</w:t>
      </w:r>
      <w:proofErr w:type="spellEnd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תבירא</w:t>
      </w:r>
      <w:proofErr w:type="spellEnd"/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בנוי על דין 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בתר מעיקרא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. ולכן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תוס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' כתבו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proofErr w:type="spellStart"/>
      <w:del w:id="325" w:author="אריה" w:date="2024-04-04T18:35:00Z">
        <w:r w:rsidRPr="00230420" w:rsidDel="008939BA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דע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כ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שבזרק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חץ אין הכלי נחשב כשבור</w:t>
      </w:r>
      <w:del w:id="326" w:author="אריה" w:date="2024-04-04T18:29:00Z">
        <w:r w:rsidRPr="00230420" w:rsidDel="006450A2">
          <w:rPr>
            <w:rFonts w:ascii="MNarkisim" w:hAnsi="MNarkisim" w:cs="MNarkisim" w:hint="cs"/>
            <w:sz w:val="24"/>
            <w:szCs w:val="24"/>
            <w:rtl/>
          </w:rPr>
          <w:delText xml:space="preserve">  </w:delText>
        </w:r>
      </w:del>
      <w:ins w:id="327" w:author="אריה" w:date="2024-04-04T18:29:00Z">
        <w:r w:rsidR="006450A2">
          <w:rPr>
            <w:rFonts w:ascii="MNarkisim" w:hAnsi="MNarkisim" w:cs="MNarkisim" w:hint="cs"/>
            <w:sz w:val="24"/>
            <w:szCs w:val="24"/>
            <w:rtl/>
          </w:rPr>
          <w:t xml:space="preserve"> 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דאי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אזלינן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נמי הכא בתר מעיקרא לא משכחת צרורות ח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נ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ins w:id="328" w:author="אריה" w:date="2024-04-04T18:35:00Z">
        <w:r w:rsidR="008939BA">
          <w:rPr>
            <w:rFonts w:ascii="MNarkisim" w:hAnsi="MNarkisim" w:cs="MNarkisim" w:hint="cs"/>
            <w:sz w:val="24"/>
            <w:szCs w:val="24"/>
            <w:rtl/>
          </w:rPr>
          <w:t>,</w:t>
        </w:r>
      </w:ins>
      <w:del w:id="329" w:author="אריה" w:date="2024-04-04T18:29:00Z">
        <w:r w:rsidRPr="00230420" w:rsidDel="006450A2">
          <w:rPr>
            <w:rFonts w:ascii="MNarkisim" w:hAnsi="MNarkisim" w:cs="MNarkisim" w:hint="cs"/>
            <w:sz w:val="24"/>
            <w:szCs w:val="24"/>
            <w:rtl/>
          </w:rPr>
          <w:delText xml:space="preserve">  </w:delText>
        </w:r>
      </w:del>
      <w:ins w:id="330" w:author="אריה" w:date="2024-04-04T18:29:00Z">
        <w:r w:rsidR="006450A2">
          <w:rPr>
            <w:rFonts w:ascii="MNarkisim" w:hAnsi="MNarkisim" w:cs="MNarkisim" w:hint="cs"/>
            <w:sz w:val="24"/>
            <w:szCs w:val="24"/>
            <w:rtl/>
          </w:rPr>
          <w:t xml:space="preserve"> 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>דהיינו מפורש כאן כהנ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ל 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proofErr w:type="spellStart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דמנא</w:t>
      </w:r>
      <w:proofErr w:type="spellEnd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תבירא</w:t>
      </w:r>
      <w:proofErr w:type="spellEnd"/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בנוי על דין 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בתר מעיקרא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ודו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ק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>.</w:t>
      </w:r>
    </w:p>
    <w:p w14:paraId="61D48CE0" w14:textId="18BEF5D1" w:rsidR="00264976" w:rsidRPr="00230420" w:rsidRDefault="00264976" w:rsidP="00230420">
      <w:pPr>
        <w:bidi/>
        <w:spacing w:line="360" w:lineRule="auto"/>
        <w:jc w:val="both"/>
        <w:rPr>
          <w:rFonts w:ascii="MNarkisim" w:hAnsi="MNarkisim" w:cs="MNarkisim"/>
          <w:sz w:val="24"/>
          <w:szCs w:val="24"/>
          <w:rtl/>
        </w:rPr>
      </w:pPr>
      <w:r w:rsidRPr="00230420">
        <w:rPr>
          <w:rFonts w:ascii="MNarkisim" w:hAnsi="MNarkisim" w:cs="MNarkisim" w:hint="cs"/>
          <w:sz w:val="24"/>
          <w:szCs w:val="24"/>
          <w:rtl/>
        </w:rPr>
        <w:t>ולפי זה, כל המחל</w:t>
      </w:r>
      <w:ins w:id="331" w:author="אריה" w:date="2024-04-04T18:35:00Z">
        <w:r w:rsidR="008939BA">
          <w:rPr>
            <w:rFonts w:ascii="MNarkisim" w:hAnsi="MNarkisim" w:cs="MNarkisim" w:hint="cs"/>
            <w:sz w:val="24"/>
            <w:szCs w:val="24"/>
            <w:rtl/>
          </w:rPr>
          <w:t>וקת</w:t>
        </w:r>
      </w:ins>
      <w:del w:id="332" w:author="אריה" w:date="2024-04-04T18:35:00Z">
        <w:r w:rsidRPr="00230420" w:rsidDel="008939BA">
          <w:rPr>
            <w:rFonts w:ascii="MNarkisim" w:hAnsi="MNarkisim" w:cs="MNarkisim" w:hint="cs"/>
            <w:sz w:val="24"/>
            <w:szCs w:val="24"/>
            <w:rtl/>
          </w:rPr>
          <w:delText>'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 בין התוס'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והרא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ש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</w:t>
      </w:r>
      <w:ins w:id="333" w:author="אריה" w:date="2024-04-04T18:36:00Z">
        <w:r w:rsidR="008939BA">
          <w:rPr>
            <w:rFonts w:ascii="MNarkisim" w:hAnsi="MNarkisim" w:cs="MNarkisim" w:hint="cs"/>
            <w:sz w:val="24"/>
            <w:szCs w:val="24"/>
            <w:rtl/>
          </w:rPr>
          <w:t>יא</w:t>
        </w:r>
      </w:ins>
      <w:del w:id="334" w:author="אריה" w:date="2024-04-04T18:36:00Z">
        <w:r w:rsidRPr="00230420" w:rsidDel="008939BA">
          <w:rPr>
            <w:rFonts w:ascii="MNarkisim" w:hAnsi="MNarkisim" w:cs="MNarkisim" w:hint="cs"/>
            <w:sz w:val="24"/>
            <w:szCs w:val="24"/>
            <w:rtl/>
          </w:rPr>
          <w:delText>וא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 צדדי</w:t>
      </w:r>
      <w:ins w:id="335" w:author="אריה" w:date="2024-04-04T18:36:00Z">
        <w:r w:rsidR="008939BA">
          <w:rPr>
            <w:rFonts w:ascii="MNarkisim" w:hAnsi="MNarkisim" w:cs="MNarkisim" w:hint="cs"/>
            <w:sz w:val="24"/>
            <w:szCs w:val="24"/>
            <w:rtl/>
          </w:rPr>
          <w:t>ת,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דהרא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ש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מחלק בין הנידונים </w:t>
      </w:r>
      <w:del w:id="336" w:author="אריה" w:date="2024-04-04T18:36:00Z">
        <w:r w:rsidRPr="00230420" w:rsidDel="008939BA">
          <w:rPr>
            <w:rFonts w:ascii="MNarkisim" w:hAnsi="MNarkisim" w:cs="MNarkisim" w:hint="cs"/>
            <w:sz w:val="24"/>
            <w:szCs w:val="24"/>
            <w:rtl/>
          </w:rPr>
          <w:delText xml:space="preserve">, </w:delText>
        </w:r>
      </w:del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וס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ל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דכלפי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בתר מעיקרא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אין מה לחלק בין זרק חץ או זרק כלי</w:t>
      </w:r>
      <w:del w:id="337" w:author="אריה" w:date="2024-04-04T18:36:00Z">
        <w:r w:rsidRPr="00230420" w:rsidDel="008939BA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, ואף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בזרק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חץ כ</w:t>
      </w:r>
      <w:ins w:id="338" w:author="אריה" w:date="2024-04-04T18:36:00Z">
        <w:r w:rsidR="008939BA">
          <w:rPr>
            <w:rFonts w:ascii="MNarkisim" w:hAnsi="MNarkisim" w:cs="MNarkisim" w:hint="cs"/>
            <w:sz w:val="24"/>
            <w:szCs w:val="24"/>
            <w:rtl/>
          </w:rPr>
          <w:t>י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>ו</w:t>
      </w:r>
      <w:del w:id="339" w:author="אריה" w:date="2024-04-04T18:36:00Z">
        <w:r w:rsidRPr="00230420" w:rsidDel="008939BA">
          <w:rPr>
            <w:rFonts w:ascii="MNarkisim" w:hAnsi="MNarkisim" w:cs="MNarkisim" w:hint="cs"/>
            <w:sz w:val="24"/>
            <w:szCs w:val="24"/>
            <w:rtl/>
          </w:rPr>
          <w:delText>י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ן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דהכלי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הולך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לישבר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חשבינן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שהמעשה נזק נגמר</w:t>
      </w:r>
      <w:del w:id="340" w:author="אריה" w:date="2024-04-04T18:36:00Z">
        <w:r w:rsidRPr="00230420" w:rsidDel="008939BA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, ומ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מ כלפי הנידון השני של מנא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תבירא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לדון הכלי כשבור בזה יש לחלק ומסכים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לתוס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>' בזה</w:t>
      </w:r>
      <w:del w:id="341" w:author="אריה" w:date="2024-04-04T18:36:00Z">
        <w:r w:rsidRPr="00230420" w:rsidDel="008939BA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, הרי באופן שזרק חץ כ</w:t>
      </w:r>
      <w:ins w:id="342" w:author="אריה" w:date="2024-04-04T18:36:00Z">
        <w:r w:rsidR="008939BA">
          <w:rPr>
            <w:rFonts w:ascii="MNarkisim" w:hAnsi="MNarkisim" w:cs="MNarkisim" w:hint="cs"/>
            <w:sz w:val="24"/>
            <w:szCs w:val="24"/>
            <w:rtl/>
          </w:rPr>
          <w:t>י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>ו</w:t>
      </w:r>
      <w:del w:id="343" w:author="אריה" w:date="2024-04-04T18:36:00Z">
        <w:r w:rsidRPr="00230420" w:rsidDel="008939BA">
          <w:rPr>
            <w:rFonts w:ascii="MNarkisim" w:hAnsi="MNarkisim" w:cs="MNarkisim" w:hint="cs"/>
            <w:sz w:val="24"/>
            <w:szCs w:val="24"/>
            <w:rtl/>
          </w:rPr>
          <w:delText>י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ן דלא נעשה מעשה בגופו של כלי אין הכלי נידון כשבור,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משא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כ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בזרק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הכלי עצמו חידש רבה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דחשיב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הכלי כשבור.</w:t>
      </w:r>
    </w:p>
    <w:p w14:paraId="322D5920" w14:textId="6E36229C" w:rsidR="00264976" w:rsidRPr="00230420" w:rsidRDefault="00264976" w:rsidP="00230420">
      <w:pPr>
        <w:bidi/>
        <w:spacing w:line="360" w:lineRule="auto"/>
        <w:jc w:val="both"/>
        <w:rPr>
          <w:rFonts w:ascii="MNarkisim" w:hAnsi="MNarkisim" w:cs="MNarkisim"/>
          <w:sz w:val="24"/>
          <w:szCs w:val="24"/>
          <w:rtl/>
        </w:rPr>
      </w:pPr>
      <w:r w:rsidRPr="00230420">
        <w:rPr>
          <w:rFonts w:ascii="MNarkisim" w:hAnsi="MNarkisim" w:cs="MNarkisim" w:hint="cs"/>
          <w:sz w:val="24"/>
          <w:szCs w:val="24"/>
          <w:rtl/>
        </w:rPr>
        <w:t xml:space="preserve">ומעתה יש לדון קודם כל, אחרי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דתוס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' חולקים על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ש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וסברי דגם בדין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בתר מעיקרא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יש לחלק בין זרק כלי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לזרק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חץ, צ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ב מה נקודת המחל' בניהם, הרי כבר הוכחנו ששניהם מסכימים לדין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בתר מעיקרא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כמו שמוכח בדברי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ש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, וכמו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שמדוייק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בלשון התוס' הנ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ל.</w:t>
      </w:r>
    </w:p>
    <w:p w14:paraId="10C0DBBF" w14:textId="1599A87F" w:rsidR="00264976" w:rsidRPr="00230420" w:rsidRDefault="00264976" w:rsidP="00230420">
      <w:pPr>
        <w:bidi/>
        <w:spacing w:line="360" w:lineRule="auto"/>
        <w:jc w:val="both"/>
        <w:rPr>
          <w:rFonts w:ascii="MNarkisim" w:hAnsi="MNarkisim" w:cs="MNarkisim"/>
          <w:sz w:val="24"/>
          <w:szCs w:val="24"/>
          <w:rtl/>
        </w:rPr>
      </w:pPr>
      <w:r w:rsidRPr="00230420">
        <w:rPr>
          <w:rFonts w:ascii="MNarkisim" w:hAnsi="MNarkisim" w:cs="MNarkisim" w:hint="cs"/>
          <w:sz w:val="24"/>
          <w:szCs w:val="24"/>
          <w:rtl/>
        </w:rPr>
        <w:t>ועוד צ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ב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דעד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כמה שיש מחל' בניהם, עדיין</w:t>
      </w:r>
      <w:del w:id="344" w:author="אריה" w:date="2024-04-04T18:29:00Z">
        <w:r w:rsidRPr="00230420" w:rsidDel="006450A2">
          <w:rPr>
            <w:rFonts w:ascii="MNarkisim" w:hAnsi="MNarkisim" w:cs="MNarkisim" w:hint="cs"/>
            <w:sz w:val="24"/>
            <w:szCs w:val="24"/>
            <w:rtl/>
          </w:rPr>
          <w:delText xml:space="preserve">  </w:delText>
        </w:r>
      </w:del>
      <w:ins w:id="345" w:author="אריה" w:date="2024-04-04T18:29:00Z">
        <w:r w:rsidR="006450A2">
          <w:rPr>
            <w:rFonts w:ascii="MNarkisim" w:hAnsi="MNarkisim" w:cs="MNarkisim" w:hint="cs"/>
            <w:sz w:val="24"/>
            <w:szCs w:val="24"/>
            <w:rtl/>
          </w:rPr>
          <w:t xml:space="preserve"> 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איך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ש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מסתדר </w:t>
      </w:r>
      <w:ins w:id="346" w:author="אריה" w:date="2024-04-04T18:36:00Z">
        <w:r w:rsidR="008939BA">
          <w:rPr>
            <w:rFonts w:ascii="MNarkisim" w:hAnsi="MNarkisim" w:cs="MNarkisim" w:hint="cs"/>
            <w:sz w:val="24"/>
            <w:szCs w:val="24"/>
            <w:rtl/>
          </w:rPr>
          <w:t xml:space="preserve">עם מה </w:t>
        </w:r>
      </w:ins>
      <w:del w:id="347" w:author="אריה" w:date="2024-04-04T18:36:00Z">
        <w:r w:rsidRPr="00230420" w:rsidDel="008939BA">
          <w:rPr>
            <w:rFonts w:ascii="MNarkisim" w:hAnsi="MNarkisim" w:cs="MNarkisim" w:hint="cs"/>
            <w:sz w:val="24"/>
            <w:szCs w:val="24"/>
            <w:rtl/>
          </w:rPr>
          <w:delText>מהא ד</w:delText>
        </w:r>
      </w:del>
      <w:ins w:id="348" w:author="אריה" w:date="2024-04-04T18:36:00Z">
        <w:r w:rsidR="008939BA">
          <w:rPr>
            <w:rFonts w:ascii="MNarkisim" w:hAnsi="MNarkisim" w:cs="MNarkisim" w:hint="cs"/>
            <w:sz w:val="24"/>
            <w:szCs w:val="24"/>
            <w:rtl/>
          </w:rPr>
          <w:t>ש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>הוכיח</w:t>
      </w:r>
      <w:ins w:id="349" w:author="אריה" w:date="2024-04-04T18:36:00Z">
        <w:r w:rsidR="008939BA">
          <w:rPr>
            <w:rFonts w:ascii="MNarkisim" w:hAnsi="MNarkisim" w:cs="MNarkisim" w:hint="cs"/>
            <w:sz w:val="24"/>
            <w:szCs w:val="24"/>
            <w:rtl/>
          </w:rPr>
          <w:t>ו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תוס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'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שבזרק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חץ על הכלי לא אומרים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בתר מעיקרא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כ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לא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משכח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ל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צרורות חצי נזק. הרי בכל צרורות דהיינו כשהבהמה זרקה צרור על כלי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ושברתו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, אומר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תוס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' אם אומרים שהכלי כשבור רק לבסוף אז שפיר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חשיב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שנשבר מחמת הצרור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והוי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כוחו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. אמנם אם אומרים דאף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בזרק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חץ על כלי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אמרינן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בתר מעיקרא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ins w:id="350" w:author="אריה" w:date="2024-04-04T18:37:00Z">
        <w:r w:rsidR="008939BA">
          <w:rPr>
            <w:rFonts w:ascii="MNarkisim" w:hAnsi="MNarkisim" w:cs="MNarkisim" w:hint="cs"/>
            <w:sz w:val="24"/>
            <w:szCs w:val="24"/>
            <w:rtl/>
          </w:rPr>
          <w:t>,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 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כ כשהבהמה זרקה צרור על כלי נמי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חשיב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מיד הכלי כשבור,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וכוין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דהוא שבור מתחילה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חשיב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כגופו ,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דעצם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זריקת הצרור היא שבירת הכלי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דעי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ז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הכלי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חשיב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כשבור וא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כ לא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משכח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ל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צרורות</w:t>
      </w:r>
      <w:del w:id="351" w:author="אריה" w:date="2024-04-04T18:37:00Z">
        <w:r w:rsidRPr="00230420" w:rsidDel="00952BEE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. ומכאן הוכיחו התוס'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דבזרק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חץ אין </w:t>
      </w:r>
      <w:del w:id="352" w:author="אריה" w:date="2024-04-04T18:37:00Z">
        <w:r w:rsidRPr="00230420" w:rsidDel="00952BEE">
          <w:rPr>
            <w:rFonts w:ascii="MNarkisim" w:hAnsi="MNarkisim" w:cs="MNarkisim" w:hint="cs"/>
            <w:sz w:val="24"/>
            <w:szCs w:val="24"/>
            <w:rtl/>
          </w:rPr>
          <w:delText>ה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דין של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בתר מעיקרא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ורק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בזרק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הכלי עצמו יש צד מעיקרא לדון הכלי כשבור.</w:t>
      </w:r>
    </w:p>
    <w:p w14:paraId="51BAEDED" w14:textId="5A7C865C" w:rsidR="00264976" w:rsidRPr="00230420" w:rsidDel="00952BEE" w:rsidRDefault="00264976" w:rsidP="00230420">
      <w:pPr>
        <w:bidi/>
        <w:spacing w:line="360" w:lineRule="auto"/>
        <w:jc w:val="both"/>
        <w:rPr>
          <w:del w:id="353" w:author="אריה" w:date="2024-04-04T18:38:00Z"/>
          <w:rFonts w:ascii="MNarkisim" w:hAnsi="MNarkisim" w:cs="MNarkisim"/>
          <w:sz w:val="24"/>
          <w:szCs w:val="24"/>
          <w:rtl/>
        </w:rPr>
      </w:pPr>
      <w:r w:rsidRPr="00230420">
        <w:rPr>
          <w:rFonts w:ascii="MNarkisim" w:hAnsi="MNarkisim" w:cs="MNarkisim" w:hint="cs"/>
          <w:sz w:val="24"/>
          <w:szCs w:val="24"/>
          <w:rtl/>
        </w:rPr>
        <w:t>והנה צ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ע קושיית התוס' לפי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ש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כי לשיטתו כלפי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בתר מעיקרא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אין מה לחלק בין זרק חץ או זרק כלי, ואף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בזרק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חץ כ</w:t>
      </w:r>
      <w:ins w:id="354" w:author="אריה" w:date="2024-04-04T18:38:00Z">
        <w:r w:rsidR="00952BEE">
          <w:rPr>
            <w:rFonts w:ascii="MNarkisim" w:hAnsi="MNarkisim" w:cs="MNarkisim" w:hint="cs"/>
            <w:sz w:val="24"/>
            <w:szCs w:val="24"/>
            <w:rtl/>
          </w:rPr>
          <w:t>י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>ו</w:t>
      </w:r>
      <w:del w:id="355" w:author="אריה" w:date="2024-04-04T18:38:00Z">
        <w:r w:rsidRPr="00230420" w:rsidDel="00952BEE">
          <w:rPr>
            <w:rFonts w:ascii="MNarkisim" w:hAnsi="MNarkisim" w:cs="MNarkisim" w:hint="cs"/>
            <w:sz w:val="24"/>
            <w:szCs w:val="24"/>
            <w:rtl/>
          </w:rPr>
          <w:delText>י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ן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דהכלי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הולך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לישבר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חשבינן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שהמעשה נזק נגמר. וא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כ חוזר</w:t>
      </w:r>
      <w:ins w:id="356" w:author="אריה" w:date="2024-04-04T18:38:00Z">
        <w:r w:rsidR="00952BEE">
          <w:rPr>
            <w:rFonts w:ascii="MNarkisim" w:hAnsi="MNarkisim" w:cs="MNarkisim" w:hint="cs"/>
            <w:sz w:val="24"/>
            <w:szCs w:val="24"/>
            <w:rtl/>
          </w:rPr>
          <w:t>ת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הקושי</w:t>
      </w:r>
      <w:ins w:id="357" w:author="אריה" w:date="2024-04-04T18:38:00Z">
        <w:r w:rsidR="00952BEE">
          <w:rPr>
            <w:rFonts w:ascii="MNarkisim" w:hAnsi="MNarkisim" w:cs="MNarkisim" w:hint="cs"/>
            <w:sz w:val="24"/>
            <w:szCs w:val="24"/>
            <w:rtl/>
          </w:rPr>
          <w:t>א</w:t>
        </w:r>
      </w:ins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של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תוס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' דלא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משכח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ל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צרורות.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וצ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ב</w:t>
      </w:r>
      <w:proofErr w:type="spellEnd"/>
      <w:ins w:id="358" w:author="אריה" w:date="2024-04-04T18:38:00Z">
        <w:r w:rsidR="00952BEE">
          <w:rPr>
            <w:rFonts w:ascii="MNarkisim" w:hAnsi="MNarkisim" w:cs="MNarkisim" w:hint="cs"/>
            <w:sz w:val="24"/>
            <w:szCs w:val="24"/>
            <w:rtl/>
          </w:rPr>
          <w:t>.</w:t>
        </w:r>
      </w:ins>
    </w:p>
    <w:p w14:paraId="0B467824" w14:textId="77777777" w:rsidR="00264976" w:rsidRPr="00230420" w:rsidRDefault="00264976" w:rsidP="002F30F2">
      <w:pPr>
        <w:bidi/>
        <w:spacing w:line="360" w:lineRule="auto"/>
        <w:jc w:val="both"/>
        <w:rPr>
          <w:rFonts w:ascii="MNarkisim" w:hAnsi="MNarkisim" w:cs="MNarkisim"/>
          <w:sz w:val="24"/>
          <w:szCs w:val="24"/>
          <w:rtl/>
        </w:rPr>
      </w:pPr>
    </w:p>
    <w:p w14:paraId="297BA4CB" w14:textId="06DD6318" w:rsidR="00264976" w:rsidRPr="00230420" w:rsidRDefault="00264976" w:rsidP="00230420">
      <w:pPr>
        <w:pStyle w:val="soustitre"/>
        <w:rPr>
          <w:rFonts w:ascii="MNarkisim" w:hAnsi="MNarkisim" w:cs="MNarkisim"/>
          <w:sz w:val="24"/>
          <w:szCs w:val="24"/>
          <w:rtl/>
        </w:rPr>
      </w:pPr>
      <w:bookmarkStart w:id="359" w:name="_Toc144639318"/>
      <w:r w:rsidRPr="00230420">
        <w:rPr>
          <w:rFonts w:ascii="MNarkisim" w:hAnsi="MNarkisim" w:cs="MNarkisim" w:hint="cs"/>
          <w:sz w:val="24"/>
          <w:szCs w:val="24"/>
          <w:rtl/>
        </w:rPr>
        <w:t xml:space="preserve">שיטת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הקצות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ביסוד הדין בתר מעיקרא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ונפק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מ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ל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זרק חץ על כלי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bookmarkEnd w:id="359"/>
    </w:p>
    <w:p w14:paraId="076DBD91" w14:textId="090EB732" w:rsidR="00264976" w:rsidRPr="00230420" w:rsidRDefault="00264976" w:rsidP="00230420">
      <w:pPr>
        <w:bidi/>
        <w:spacing w:line="360" w:lineRule="auto"/>
        <w:jc w:val="both"/>
        <w:rPr>
          <w:rFonts w:ascii="MNarkisim" w:hAnsi="MNarkisim" w:cs="MNarkisim"/>
          <w:sz w:val="24"/>
          <w:szCs w:val="24"/>
          <w:rtl/>
        </w:rPr>
      </w:pPr>
      <w:r w:rsidRPr="00230420">
        <w:rPr>
          <w:rFonts w:ascii="MNarkisim" w:hAnsi="MNarkisim" w:cs="MNarkisim" w:hint="cs"/>
          <w:sz w:val="24"/>
          <w:szCs w:val="24"/>
          <w:rtl/>
        </w:rPr>
        <w:t xml:space="preserve">ובהקדם יש להביא שיטת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הקצות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בסוגיא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>.</w:t>
      </w:r>
      <w:del w:id="360" w:author="אריה" w:date="2024-04-04T18:29:00Z">
        <w:r w:rsidRPr="00230420" w:rsidDel="006450A2">
          <w:rPr>
            <w:rFonts w:ascii="MNarkisim" w:hAnsi="MNarkisim" w:cs="MNarkisim" w:hint="cs"/>
            <w:sz w:val="24"/>
            <w:szCs w:val="24"/>
            <w:rtl/>
          </w:rPr>
          <w:delText xml:space="preserve">  </w:delText>
        </w:r>
      </w:del>
      <w:ins w:id="361" w:author="אריה" w:date="2024-04-04T18:29:00Z">
        <w:r w:rsidR="006450A2">
          <w:rPr>
            <w:rFonts w:ascii="MNarkisim" w:hAnsi="MNarkisim" w:cs="MNarkisim" w:hint="cs"/>
            <w:sz w:val="24"/>
            <w:szCs w:val="24"/>
            <w:rtl/>
          </w:rPr>
          <w:t xml:space="preserve"> 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ונראה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דהקצות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גם </w:t>
      </w:r>
      <w:del w:id="362" w:author="אריה" w:date="2024-04-04T18:38:00Z">
        <w:r w:rsidRPr="00230420" w:rsidDel="00952BEE">
          <w:rPr>
            <w:rFonts w:ascii="MNarkisim" w:hAnsi="MNarkisim" w:cs="MNarkisim" w:hint="cs"/>
            <w:sz w:val="24"/>
            <w:szCs w:val="24"/>
            <w:rtl/>
          </w:rPr>
          <w:delText xml:space="preserve">כן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מסכים לזה</w:t>
      </w:r>
      <w:del w:id="363" w:author="אריה" w:date="2024-04-04T18:38:00Z">
        <w:r w:rsidRPr="00230420" w:rsidDel="00952BEE">
          <w:rPr>
            <w:rFonts w:ascii="MNarkisim" w:hAnsi="MNarkisim" w:cs="MNarkisim" w:hint="cs"/>
            <w:sz w:val="24"/>
            <w:szCs w:val="24"/>
            <w:rtl/>
          </w:rPr>
          <w:delText>,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 דדין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בתר מעיקרא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ומנא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תבירא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תבר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הם ב' נידונים נפרדים,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דהנה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הקצות דן בכל מזיק של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אש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del w:id="364" w:author="אריה" w:date="2024-04-04T18:29:00Z">
        <w:r w:rsidRPr="00230420" w:rsidDel="006450A2">
          <w:rPr>
            <w:rFonts w:ascii="MNarkisim" w:hAnsi="MNarkisim" w:cs="MNarkisim" w:hint="cs"/>
            <w:sz w:val="24"/>
            <w:szCs w:val="24"/>
            <w:rtl/>
          </w:rPr>
          <w:delText xml:space="preserve">  </w:delText>
        </w:r>
      </w:del>
      <w:ins w:id="365" w:author="אריה" w:date="2024-04-04T18:29:00Z">
        <w:r w:rsidR="006450A2">
          <w:rPr>
            <w:rFonts w:ascii="MNarkisim" w:hAnsi="MNarkisim" w:cs="MNarkisim" w:hint="cs"/>
            <w:sz w:val="24"/>
            <w:szCs w:val="24"/>
            <w:rtl/>
          </w:rPr>
          <w:t xml:space="preserve"> 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באופן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דמתחילה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יש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אש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ושוב מזיק השני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בידיים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, ומוקי לה בגמ'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במסכסכת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ins w:id="366" w:author="אריה" w:date="2024-04-04T18:38:00Z">
        <w:r w:rsidR="00952BEE">
          <w:rPr>
            <w:rFonts w:ascii="MNarkisim" w:hAnsi="MNarkisim" w:cs="MNarkisim" w:hint="cs"/>
            <w:sz w:val="24"/>
            <w:szCs w:val="24"/>
            <w:rtl/>
          </w:rPr>
          <w:t>,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 והיינו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דאחר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דהדליק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הראשון את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האש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שוב הלך הגמל של השני וה</w:t>
      </w:r>
      <w:del w:id="367" w:author="אריה" w:date="2024-04-04T18:38:00Z">
        <w:r w:rsidRPr="00230420" w:rsidDel="00952BEE">
          <w:rPr>
            <w:rFonts w:ascii="MNarkisim" w:hAnsi="MNarkisim" w:cs="MNarkisim" w:hint="cs"/>
            <w:sz w:val="24"/>
            <w:szCs w:val="24"/>
            <w:rtl/>
          </w:rPr>
          <w:delText>י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דליק בכל מקום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בידים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. ומבואר בקצות דיש חילוק בין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אישו מ</w:t>
      </w:r>
      <w:del w:id="368" w:author="אריה" w:date="2024-04-04T18:38:00Z">
        <w:r w:rsidRPr="00230420" w:rsidDel="00952BEE">
          <w:rPr>
            <w:rFonts w:ascii="MNarkisim" w:hAnsi="MNarkisim" w:cs="MNarkisim" w:hint="cs"/>
            <w:sz w:val="24"/>
            <w:szCs w:val="24"/>
            <w:rtl/>
          </w:rPr>
          <w:delText>י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שום חציו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לאישו מ</w:t>
      </w:r>
      <w:del w:id="369" w:author="אריה" w:date="2024-04-04T18:38:00Z">
        <w:r w:rsidRPr="00230420" w:rsidDel="00952BEE">
          <w:rPr>
            <w:rFonts w:ascii="MNarkisim" w:hAnsi="MNarkisim" w:cs="MNarkisim" w:hint="cs"/>
            <w:sz w:val="24"/>
            <w:szCs w:val="24"/>
            <w:rtl/>
          </w:rPr>
          <w:delText>י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שום ממונו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. דאם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אישו מ</w:t>
      </w:r>
      <w:del w:id="370" w:author="אריה" w:date="2024-04-04T18:38:00Z">
        <w:r w:rsidRPr="00230420" w:rsidDel="00952BEE">
          <w:rPr>
            <w:rFonts w:ascii="MNarkisim" w:hAnsi="MNarkisim" w:cs="MNarkisim" w:hint="cs"/>
            <w:sz w:val="24"/>
            <w:szCs w:val="24"/>
            <w:rtl/>
          </w:rPr>
          <w:delText>י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שום ממונו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לא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חשבינן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מחמת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האש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של הראשון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שהוא עשה את כל הבירה</w:t>
      </w:r>
      <w:ins w:id="371" w:author="אריה" w:date="2024-04-04T18:38:00Z">
        <w:r w:rsidR="00952BEE">
          <w:rPr>
            <w:rFonts w:ascii="MNarkisim" w:hAnsi="MNarkisim" w:cs="MNarkisim" w:hint="cs"/>
            <w:sz w:val="24"/>
            <w:szCs w:val="24"/>
            <w:rtl/>
          </w:rPr>
          <w:t>,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 ושפיר אפשר לחייב בעל הגמל על הס</w:t>
      </w:r>
      <w:del w:id="372" w:author="אריה" w:date="2024-04-04T18:38:00Z">
        <w:r w:rsidRPr="00230420" w:rsidDel="00952BEE">
          <w:rPr>
            <w:rFonts w:ascii="MNarkisim" w:hAnsi="MNarkisim" w:cs="MNarkisim" w:hint="cs"/>
            <w:sz w:val="24"/>
            <w:szCs w:val="24"/>
            <w:rtl/>
          </w:rPr>
          <w:delText>י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כסוך [וחולק בזה על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תוס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'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דס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ל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איש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אש ולא שור אש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], אמנם אם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אישו מ</w:t>
      </w:r>
      <w:del w:id="373" w:author="אריה" w:date="2024-04-04T18:38:00Z">
        <w:r w:rsidRPr="00230420" w:rsidDel="00952BEE">
          <w:rPr>
            <w:rFonts w:ascii="MNarkisim" w:hAnsi="MNarkisim" w:cs="MNarkisim" w:hint="cs"/>
            <w:sz w:val="24"/>
            <w:szCs w:val="24"/>
            <w:rtl/>
          </w:rPr>
          <w:delText>י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שום חציו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תו 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א אפשר לחייב בעל הגמל על הס</w:t>
      </w:r>
      <w:del w:id="374" w:author="אריה" w:date="2024-04-04T18:39:00Z">
        <w:r w:rsidRPr="00230420" w:rsidDel="00952BEE">
          <w:rPr>
            <w:rFonts w:ascii="MNarkisim" w:hAnsi="MNarkisim" w:cs="MNarkisim" w:hint="cs"/>
            <w:sz w:val="24"/>
            <w:szCs w:val="24"/>
            <w:rtl/>
          </w:rPr>
          <w:delText>י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כסוך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דמנא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תבירא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תבר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.</w:t>
      </w:r>
    </w:p>
    <w:p w14:paraId="180E1189" w14:textId="2EE97C8C" w:rsidR="00264976" w:rsidRPr="00230420" w:rsidRDefault="00264976" w:rsidP="00230420">
      <w:pPr>
        <w:bidi/>
        <w:spacing w:line="360" w:lineRule="auto"/>
        <w:jc w:val="both"/>
        <w:rPr>
          <w:rFonts w:ascii="MNarkisim" w:hAnsi="MNarkisim" w:cs="MNarkisim"/>
          <w:sz w:val="24"/>
          <w:szCs w:val="24"/>
          <w:rtl/>
        </w:rPr>
      </w:pP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וצ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ב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מה ה</w:t>
      </w:r>
      <w:ins w:id="375" w:author="אריה" w:date="2024-04-04T18:39:00Z">
        <w:r w:rsidR="00952BEE">
          <w:rPr>
            <w:rFonts w:ascii="MNarkisim" w:hAnsi="MNarkisim" w:cs="MNarkisim" w:hint="cs"/>
            <w:sz w:val="24"/>
            <w:szCs w:val="24"/>
            <w:rtl/>
          </w:rPr>
          <w:t>ה</w:t>
        </w:r>
      </w:ins>
      <w:del w:id="376" w:author="אריה" w:date="2024-04-04T18:39:00Z">
        <w:r w:rsidRPr="00230420" w:rsidDel="00952BEE">
          <w:rPr>
            <w:rFonts w:ascii="MNarkisim" w:hAnsi="MNarkisim" w:cs="MNarkisim" w:hint="cs"/>
            <w:sz w:val="24"/>
            <w:szCs w:val="24"/>
            <w:rtl/>
          </w:rPr>
          <w:delText>א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בדל אם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אישו מ</w:t>
      </w:r>
      <w:del w:id="377" w:author="אריה" w:date="2024-04-04T18:39:00Z">
        <w:r w:rsidRPr="00230420" w:rsidDel="00952BEE">
          <w:rPr>
            <w:rFonts w:ascii="MNarkisim" w:hAnsi="MNarkisim" w:cs="MNarkisim" w:hint="cs"/>
            <w:sz w:val="24"/>
            <w:szCs w:val="24"/>
            <w:rtl/>
          </w:rPr>
          <w:delText>י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שום חציו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או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אישו מ</w:t>
      </w:r>
      <w:del w:id="378" w:author="אריה" w:date="2024-04-04T18:39:00Z">
        <w:r w:rsidRPr="00230420" w:rsidDel="00952BEE">
          <w:rPr>
            <w:rFonts w:ascii="MNarkisim" w:hAnsi="MNarkisim" w:cs="MNarkisim" w:hint="cs"/>
            <w:sz w:val="24"/>
            <w:szCs w:val="24"/>
            <w:rtl/>
          </w:rPr>
          <w:delText>י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שום ממונו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del w:id="379" w:author="אריה" w:date="2024-04-04T18:39:00Z">
        <w:r w:rsidRPr="00230420" w:rsidDel="00952BEE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, הרי אין כאן מחל' במציאות עד כמה האש עתידה לשרוף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דוודאי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כך היא עתידה לשרוף בין אם המחייב הוא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אישו מ</w:t>
      </w:r>
      <w:del w:id="380" w:author="אריה" w:date="2024-04-04T18:39:00Z">
        <w:r w:rsidRPr="00230420" w:rsidDel="00952BEE">
          <w:rPr>
            <w:rFonts w:ascii="MNarkisim" w:hAnsi="MNarkisim" w:cs="MNarkisim" w:hint="cs"/>
            <w:sz w:val="24"/>
            <w:szCs w:val="24"/>
            <w:rtl/>
          </w:rPr>
          <w:delText>י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שום חציו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או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אישו מ</w:t>
      </w:r>
      <w:del w:id="381" w:author="אריה" w:date="2024-04-04T18:39:00Z">
        <w:r w:rsidRPr="00230420" w:rsidDel="00952BEE">
          <w:rPr>
            <w:rFonts w:ascii="MNarkisim" w:hAnsi="MNarkisim" w:cs="MNarkisim" w:hint="cs"/>
            <w:sz w:val="24"/>
            <w:szCs w:val="24"/>
            <w:rtl/>
          </w:rPr>
          <w:delText>י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שום ממונו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. וא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כ צ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ב מה שונה לפי זה בדין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מנא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תבירא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תבר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ins w:id="382" w:author="אריה" w:date="2024-04-04T18:39:00Z">
        <w:r w:rsidR="00952BEE">
          <w:rPr>
            <w:rFonts w:ascii="MNarkisim" w:hAnsi="MNarkisim" w:cs="MNarkisim" w:hint="cs"/>
            <w:sz w:val="24"/>
            <w:szCs w:val="24"/>
            <w:rtl/>
          </w:rPr>
          <w:t>,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 הרי בשניהם זה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הולך לשרוף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בשווה, ואם מה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דהולך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לישרף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כשרוף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ו</w:t>
      </w:r>
      <w:del w:id="383" w:author="אריה" w:date="2024-04-04T18:39:00Z">
        <w:r w:rsidRPr="00230420" w:rsidDel="00952BEE">
          <w:rPr>
            <w:rFonts w:ascii="MNarkisim" w:hAnsi="MNarkisim" w:cs="MNarkisim" w:hint="cs"/>
            <w:sz w:val="24"/>
            <w:szCs w:val="24"/>
            <w:rtl/>
          </w:rPr>
          <w:delText xml:space="preserve">בעצם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כהבנה </w:t>
      </w:r>
      <w:ins w:id="384" w:author="אריה" w:date="2024-04-04T18:39:00Z">
        <w:r w:rsidR="00952BEE">
          <w:rPr>
            <w:rFonts w:ascii="MNarkisim" w:hAnsi="MNarkisim" w:cs="MNarkisim" w:hint="cs"/>
            <w:sz w:val="24"/>
            <w:szCs w:val="24"/>
            <w:rtl/>
          </w:rPr>
          <w:t>ה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ראשונה ביסוד הדין בתר מעיקרא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דהכל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מתחיל כלפי החפץ,</w:t>
      </w:r>
      <w:del w:id="385" w:author="אריה" w:date="2024-04-04T18:29:00Z">
        <w:r w:rsidRPr="00230420" w:rsidDel="006450A2">
          <w:rPr>
            <w:rFonts w:ascii="MNarkisim" w:hAnsi="MNarkisim" w:cs="MNarkisim" w:hint="cs"/>
            <w:sz w:val="24"/>
            <w:szCs w:val="24"/>
            <w:rtl/>
          </w:rPr>
          <w:delText xml:space="preserve">  </w:delText>
        </w:r>
      </w:del>
      <w:ins w:id="386" w:author="אריה" w:date="2024-04-04T18:29:00Z">
        <w:r w:rsidR="006450A2">
          <w:rPr>
            <w:rFonts w:ascii="MNarkisim" w:hAnsi="MNarkisim" w:cs="MNarkisim" w:hint="cs"/>
            <w:sz w:val="24"/>
            <w:szCs w:val="24"/>
            <w:rtl/>
          </w:rPr>
          <w:t xml:space="preserve"> 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>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כ אף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באישו מ</w:t>
      </w:r>
      <w:del w:id="387" w:author="אריה" w:date="2024-04-04T18:39:00Z">
        <w:r w:rsidRPr="00230420" w:rsidDel="00952BEE">
          <w:rPr>
            <w:rFonts w:ascii="MNarkisim" w:hAnsi="MNarkisim" w:cs="MNarkisim" w:hint="cs"/>
            <w:sz w:val="24"/>
            <w:szCs w:val="24"/>
            <w:rtl/>
          </w:rPr>
          <w:delText>י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שום ממונו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כן. ואם לא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חשבינן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ל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כשרוף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[היינו</w:t>
      </w:r>
      <w:del w:id="388" w:author="אריה" w:date="2024-04-04T18:29:00Z">
        <w:r w:rsidRPr="00230420" w:rsidDel="006450A2">
          <w:rPr>
            <w:rFonts w:ascii="MNarkisim" w:hAnsi="MNarkisim" w:cs="MNarkisim" w:hint="cs"/>
            <w:sz w:val="24"/>
            <w:szCs w:val="24"/>
            <w:rtl/>
          </w:rPr>
          <w:delText xml:space="preserve">  </w:delText>
        </w:r>
      </w:del>
      <w:ins w:id="389" w:author="אריה" w:date="2024-04-04T18:29:00Z">
        <w:r w:rsidR="006450A2">
          <w:rPr>
            <w:rFonts w:ascii="MNarkisim" w:hAnsi="MNarkisim" w:cs="MNarkisim" w:hint="cs"/>
            <w:sz w:val="24"/>
            <w:szCs w:val="24"/>
            <w:rtl/>
          </w:rPr>
          <w:t xml:space="preserve"> </w:t>
        </w:r>
      </w:ins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לכשבור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] 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כ גם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באשו מ</w:t>
      </w:r>
      <w:del w:id="390" w:author="אריה" w:date="2024-04-04T18:39:00Z">
        <w:r w:rsidRPr="00230420" w:rsidDel="00952BEE">
          <w:rPr>
            <w:rFonts w:ascii="MNarkisim" w:hAnsi="MNarkisim" w:cs="MNarkisim" w:hint="cs"/>
            <w:sz w:val="24"/>
            <w:szCs w:val="24"/>
            <w:rtl/>
          </w:rPr>
          <w:delText>י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שום חיציו אין מה להחשיב כ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שרוף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וצ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ב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>.</w:t>
      </w:r>
    </w:p>
    <w:p w14:paraId="6EC36E89" w14:textId="3A6B5034" w:rsidR="00264976" w:rsidRPr="00230420" w:rsidRDefault="00264976" w:rsidP="00230420">
      <w:pPr>
        <w:bidi/>
        <w:spacing w:line="360" w:lineRule="auto"/>
        <w:jc w:val="both"/>
        <w:rPr>
          <w:rFonts w:ascii="MNarkisim" w:hAnsi="MNarkisim" w:cs="MNarkisim"/>
          <w:sz w:val="24"/>
          <w:szCs w:val="24"/>
          <w:rtl/>
        </w:rPr>
      </w:pPr>
      <w:r w:rsidRPr="00230420">
        <w:rPr>
          <w:rFonts w:ascii="MNarkisim" w:hAnsi="MNarkisim" w:cs="MNarkisim" w:hint="cs"/>
          <w:sz w:val="24"/>
          <w:szCs w:val="24"/>
          <w:rtl/>
        </w:rPr>
        <w:t>ונראה הביאור בזה כנ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ל, דדין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מנא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תבירא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אינו תלוי רק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במציאות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אם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עומד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לישרף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או לא, אלא תלוי בזה ש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נעשה מעשה שריפה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וכעין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מעשה זריקה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. ובזה מחלק הקצות בין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אישו מ</w:t>
      </w:r>
      <w:del w:id="391" w:author="אריה" w:date="2024-04-04T18:39:00Z">
        <w:r w:rsidRPr="00230420" w:rsidDel="00952BEE">
          <w:rPr>
            <w:rFonts w:ascii="MNarkisim" w:hAnsi="MNarkisim" w:cs="MNarkisim" w:hint="cs"/>
            <w:sz w:val="24"/>
            <w:szCs w:val="24"/>
            <w:rtl/>
          </w:rPr>
          <w:delText>י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שום חציו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או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אישו מ</w:t>
      </w:r>
      <w:del w:id="392" w:author="אריה" w:date="2024-04-04T18:39:00Z">
        <w:r w:rsidRPr="00230420" w:rsidDel="00952BEE">
          <w:rPr>
            <w:rFonts w:ascii="MNarkisim" w:hAnsi="MNarkisim" w:cs="MNarkisim" w:hint="cs"/>
            <w:sz w:val="24"/>
            <w:szCs w:val="24"/>
            <w:rtl/>
          </w:rPr>
          <w:delText>י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שום ממונו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, דאם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אישו מ</w:t>
      </w:r>
      <w:del w:id="393" w:author="אריה" w:date="2024-04-04T18:39:00Z">
        <w:r w:rsidRPr="00230420" w:rsidDel="00952BEE">
          <w:rPr>
            <w:rFonts w:ascii="MNarkisim" w:hAnsi="MNarkisim" w:cs="MNarkisim" w:hint="cs"/>
            <w:sz w:val="24"/>
            <w:szCs w:val="24"/>
            <w:rtl/>
          </w:rPr>
          <w:delText>י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שום </w:t>
      </w:r>
      <w:r w:rsidRPr="00230420">
        <w:rPr>
          <w:rFonts w:ascii="MNarkisim" w:hAnsi="MNarkisim" w:cs="MNarkisim" w:hint="cs"/>
          <w:sz w:val="24"/>
          <w:szCs w:val="24"/>
          <w:rtl/>
        </w:rPr>
        <w:lastRenderedPageBreak/>
        <w:t>ממונו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כ אין רואים כאילו כבר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נעשה המעשה נזק של</w:t>
      </w:r>
      <w:del w:id="394" w:author="אריה" w:date="2024-04-04T18:29:00Z">
        <w:r w:rsidRPr="00230420" w:rsidDel="006450A2">
          <w:rPr>
            <w:rFonts w:ascii="MNarkisim" w:hAnsi="MNarkisim" w:cs="MNarkisim" w:hint="cs"/>
            <w:sz w:val="24"/>
            <w:szCs w:val="24"/>
            <w:rtl/>
          </w:rPr>
          <w:delText xml:space="preserve">  </w:delText>
        </w:r>
      </w:del>
      <w:ins w:id="395" w:author="אריה" w:date="2024-04-04T18:29:00Z">
        <w:r w:rsidR="006450A2">
          <w:rPr>
            <w:rFonts w:ascii="MNarkisim" w:hAnsi="MNarkisim" w:cs="MNarkisim" w:hint="cs"/>
            <w:sz w:val="24"/>
            <w:szCs w:val="24"/>
            <w:rtl/>
          </w:rPr>
          <w:t xml:space="preserve"> 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>שריפה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בכל הבירה</w:t>
      </w:r>
      <w:del w:id="396" w:author="אריה" w:date="2024-04-04T18:40:00Z">
        <w:r w:rsidRPr="00230420" w:rsidDel="00952BEE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, אלא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דעד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כמה שיודעים שהיא הולכת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לישרף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עדיין צ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ל כנ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ל שזה רק 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ידיעה חיצונית בעלמא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ולא נעשה שום מעשה שריפה.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ומה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ט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ל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ש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לדון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מנא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תבירא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ולא דנים כל הבית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כשרוף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.</w:t>
      </w:r>
    </w:p>
    <w:p w14:paraId="5A747FB2" w14:textId="38263991" w:rsidR="00264976" w:rsidRPr="00230420" w:rsidRDefault="00264976" w:rsidP="00230420">
      <w:pPr>
        <w:bidi/>
        <w:spacing w:line="360" w:lineRule="auto"/>
        <w:jc w:val="both"/>
        <w:rPr>
          <w:rFonts w:ascii="MNarkisim" w:hAnsi="MNarkisim" w:cs="MNarkisim"/>
          <w:sz w:val="24"/>
          <w:szCs w:val="24"/>
          <w:rtl/>
        </w:rPr>
      </w:pP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משא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כ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למ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ד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אישו מ</w:t>
      </w:r>
      <w:del w:id="397" w:author="אריה" w:date="2024-04-04T18:40:00Z">
        <w:r w:rsidRPr="00230420" w:rsidDel="00952BEE">
          <w:rPr>
            <w:rFonts w:ascii="MNarkisim" w:hAnsi="MNarkisim" w:cs="MNarkisim" w:hint="cs"/>
            <w:sz w:val="24"/>
            <w:szCs w:val="24"/>
            <w:rtl/>
          </w:rPr>
          <w:delText>י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שום חציו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אנו דנים כאילו כבר נעשה המעשה שריפה של כל הבירה</w:t>
      </w:r>
      <w:del w:id="398" w:author="אריה" w:date="2024-04-04T18:40:00Z">
        <w:r w:rsidRPr="00230420" w:rsidDel="00952BEE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, </w:t>
      </w:r>
      <w:proofErr w:type="spellStart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דזה</w:t>
      </w:r>
      <w:proofErr w:type="spellEnd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כל היסוד של חץ </w:t>
      </w:r>
      <w:proofErr w:type="spellStart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דהכל</w:t>
      </w:r>
      <w:proofErr w:type="spellEnd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מונח במעשה הראשון וכידוע מדברי </w:t>
      </w:r>
      <w:proofErr w:type="spellStart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הנימוק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י</w:t>
      </w:r>
      <w:proofErr w:type="spellEnd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בהדלקת הנר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[ועוד עיין בענין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אסו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מ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דהניחו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ברא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ש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הגג מה המחל' בין ר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לר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ל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ב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אישו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], וכ</w:t>
      </w:r>
      <w:ins w:id="399" w:author="אריה" w:date="2024-04-04T18:40:00Z">
        <w:r w:rsidR="00952BEE">
          <w:rPr>
            <w:rFonts w:ascii="MNarkisim" w:hAnsi="MNarkisim" w:cs="MNarkisim" w:hint="cs"/>
            <w:sz w:val="24"/>
            <w:szCs w:val="24"/>
            <w:rtl/>
          </w:rPr>
          <w:t>י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>ו</w:t>
      </w:r>
      <w:del w:id="400" w:author="אריה" w:date="2024-04-04T18:40:00Z">
        <w:r w:rsidRPr="00230420" w:rsidDel="00952BEE">
          <w:rPr>
            <w:rFonts w:ascii="MNarkisim" w:hAnsi="MNarkisim" w:cs="MNarkisim" w:hint="cs"/>
            <w:sz w:val="24"/>
            <w:szCs w:val="24"/>
            <w:rtl/>
          </w:rPr>
          <w:delText>ין</w:delText>
        </w:r>
      </w:del>
      <w:ins w:id="401" w:author="אריה" w:date="2024-04-04T18:40:00Z">
        <w:r w:rsidR="00952BEE">
          <w:rPr>
            <w:rFonts w:ascii="MNarkisim" w:hAnsi="MNarkisim" w:cs="MNarkisim" w:hint="cs"/>
            <w:sz w:val="24"/>
            <w:szCs w:val="24"/>
            <w:rtl/>
          </w:rPr>
          <w:t>ן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דנעשה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כבר המעשה שריפה לכן</w:t>
      </w:r>
      <w:r w:rsidRPr="00230420">
        <w:rPr>
          <w:rFonts w:ascii="MNarkisim" w:hAnsi="MNarkisim" w:cs="MNarkisim" w:hint="cs"/>
          <w:sz w:val="24"/>
          <w:szCs w:val="24"/>
        </w:rPr>
        <w:t xml:space="preserve"> 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שפיר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חשבינן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כשרוף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, והיינו זה לא אומר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דכל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הולך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לישרף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כשרוף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או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הולך לשבר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כשבור</w:t>
      </w:r>
      <w:ins w:id="402" w:author="אריה" w:date="2024-04-04T18:40:00Z">
        <w:r w:rsidR="008518C7">
          <w:rPr>
            <w:rFonts w:ascii="MNarkisim" w:hAnsi="MNarkisim" w:cs="MNarkisim" w:hint="cs"/>
            <w:sz w:val="24"/>
            <w:szCs w:val="24"/>
            <w:rtl/>
          </w:rPr>
          <w:t>"</w:t>
        </w:r>
      </w:ins>
      <w:del w:id="403" w:author="אריה" w:date="2024-04-04T18:40:00Z">
        <w:r w:rsidRPr="00230420" w:rsidDel="008518C7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, אלא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הכל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תלוי אם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נעשה מעשה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del w:id="404" w:author="אריה" w:date="2024-04-04T18:40:00Z">
        <w:r w:rsidRPr="00230420" w:rsidDel="008518C7">
          <w:rPr>
            <w:rFonts w:ascii="MNarkisim" w:hAnsi="MNarkisim" w:cs="MNarkisim" w:hint="cs"/>
            <w:b/>
            <w:bCs/>
            <w:sz w:val="24"/>
            <w:szCs w:val="24"/>
            <w:rtl/>
          </w:rPr>
          <w:delText xml:space="preserve"> </w:delText>
        </w:r>
      </w:del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. דהיינו אם כבר נעשה 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המעשה שבירה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או 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מעשה שריפה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שפיר </w:t>
      </w:r>
      <w:proofErr w:type="spellStart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חשבינן</w:t>
      </w:r>
      <w:proofErr w:type="spellEnd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כשבור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וכשרוף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ins w:id="405" w:author="אריה" w:date="2024-04-04T18:40:00Z">
        <w:r w:rsidR="008518C7">
          <w:rPr>
            <w:rFonts w:ascii="MNarkisim" w:hAnsi="MNarkisim" w:cs="MNarkisim" w:hint="cs"/>
            <w:b/>
            <w:bCs/>
            <w:sz w:val="24"/>
            <w:szCs w:val="24"/>
            <w:rtl/>
          </w:rPr>
          <w:t>,</w:t>
        </w:r>
      </w:ins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משא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כ</w:t>
      </w:r>
      <w:proofErr w:type="spellEnd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אם עדיין לא נעשה 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המעשה שריפה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או 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המעשה שבירה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עד כמה 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proofErr w:type="spellStart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דהולך</w:t>
      </w:r>
      <w:proofErr w:type="spellEnd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לישבר</w:t>
      </w:r>
      <w:proofErr w:type="spellEnd"/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ל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ח כ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שבור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.</w:t>
      </w:r>
    </w:p>
    <w:p w14:paraId="4253A84E" w14:textId="6B47BB13" w:rsidR="00264976" w:rsidRPr="00230420" w:rsidRDefault="00264976" w:rsidP="00230420">
      <w:pPr>
        <w:bidi/>
        <w:spacing w:line="360" w:lineRule="auto"/>
        <w:jc w:val="both"/>
        <w:rPr>
          <w:rFonts w:ascii="MNarkisim" w:hAnsi="MNarkisim" w:cs="MNarkisim"/>
          <w:b/>
          <w:bCs/>
          <w:sz w:val="24"/>
          <w:szCs w:val="24"/>
        </w:rPr>
      </w:pP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ולכן הוא תלוי באישו 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מ</w:t>
      </w:r>
      <w:del w:id="406" w:author="אריה" w:date="2024-04-04T18:40:00Z">
        <w:r w:rsidRPr="00230420" w:rsidDel="008518C7">
          <w:rPr>
            <w:rFonts w:ascii="MNarkisim" w:hAnsi="MNarkisim" w:cs="MNarkisim" w:hint="cs"/>
            <w:b/>
            <w:bCs/>
            <w:sz w:val="24"/>
            <w:szCs w:val="24"/>
            <w:rtl/>
          </w:rPr>
          <w:delText>י</w:delText>
        </w:r>
      </w:del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שום חציו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דווקא, וזהו ביאור </w:t>
      </w:r>
      <w:proofErr w:type="spellStart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הגמ</w:t>
      </w:r>
      <w:proofErr w:type="spellEnd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' </w:t>
      </w:r>
      <w:proofErr w:type="spellStart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דרבה</w:t>
      </w:r>
      <w:proofErr w:type="spellEnd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דס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ל</w:t>
      </w:r>
      <w:proofErr w:type="spellEnd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proofErr w:type="spellStart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דמנא</w:t>
      </w:r>
      <w:proofErr w:type="spellEnd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תבירא</w:t>
      </w:r>
      <w:proofErr w:type="spellEnd"/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בנוי על דין 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בתר מעיקרא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ins w:id="407" w:author="אריה" w:date="2024-04-04T18:40:00Z">
        <w:r w:rsidR="008518C7">
          <w:rPr>
            <w:rFonts w:ascii="MNarkisim" w:hAnsi="MNarkisim" w:cs="MNarkisim" w:hint="cs"/>
            <w:b/>
            <w:bCs/>
            <w:sz w:val="24"/>
            <w:szCs w:val="24"/>
            <w:rtl/>
          </w:rPr>
          <w:t>,</w:t>
        </w:r>
      </w:ins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היינו אם 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בתר מעיקרא </w:t>
      </w:r>
      <w:proofErr w:type="spellStart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אזלינן</w:t>
      </w:r>
      <w:proofErr w:type="spellEnd"/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דנים את 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המעשה נזק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כאילו כבר נעשה 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והמעשה זריקה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הוא המעשה שבירה של הכלי</w:t>
      </w:r>
      <w:del w:id="408" w:author="אריה" w:date="2024-04-04T18:40:00Z">
        <w:r w:rsidRPr="00230420" w:rsidDel="008518C7">
          <w:rPr>
            <w:rFonts w:ascii="MNarkisim" w:hAnsi="MNarkisim" w:cs="MNarkisim" w:hint="cs"/>
            <w:b/>
            <w:bCs/>
            <w:sz w:val="24"/>
            <w:szCs w:val="24"/>
            <w:rtl/>
          </w:rPr>
          <w:delText xml:space="preserve"> </w:delText>
        </w:r>
      </w:del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, ואחר </w:t>
      </w:r>
      <w:proofErr w:type="spellStart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דנעשה</w:t>
      </w:r>
      <w:proofErr w:type="spellEnd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כבר 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המעשה נזק </w:t>
      </w:r>
      <w:proofErr w:type="spellStart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דשבירה</w:t>
      </w:r>
      <w:proofErr w:type="spellEnd"/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של הכלי שפיר </w:t>
      </w:r>
      <w:proofErr w:type="spellStart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אפש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ל</w:t>
      </w:r>
      <w:proofErr w:type="spellEnd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דחשיב</w:t>
      </w:r>
      <w:proofErr w:type="spellEnd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כבר כ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שבור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. דהיינו רק אחרי ה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בתר מעיקרא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דנים את 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המעשה נזק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כאילו כבר נעשה</w:t>
      </w:r>
      <w:del w:id="409" w:author="אריה" w:date="2024-04-04T18:41:00Z">
        <w:r w:rsidRPr="00230420" w:rsidDel="008518C7">
          <w:rPr>
            <w:rFonts w:ascii="MNarkisim" w:hAnsi="MNarkisim" w:cs="MNarkisim" w:hint="cs"/>
            <w:b/>
            <w:bCs/>
            <w:sz w:val="24"/>
            <w:szCs w:val="24"/>
            <w:rtl/>
          </w:rPr>
          <w:delText xml:space="preserve"> </w:delText>
        </w:r>
      </w:del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, מעתה אפשר להביא החידוש של רבה </w:t>
      </w:r>
      <w:proofErr w:type="spellStart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דשפיר</w:t>
      </w:r>
      <w:proofErr w:type="spellEnd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אפש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ל</w:t>
      </w:r>
      <w:proofErr w:type="spellEnd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דחשיב</w:t>
      </w:r>
      <w:proofErr w:type="spellEnd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כבר כ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שבור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ins w:id="410" w:author="אריה" w:date="2024-04-04T18:41:00Z">
        <w:r w:rsidR="008518C7">
          <w:rPr>
            <w:rFonts w:ascii="MNarkisim" w:hAnsi="MNarkisim" w:cs="MNarkisim" w:hint="cs"/>
            <w:b/>
            <w:bCs/>
            <w:sz w:val="24"/>
            <w:szCs w:val="24"/>
            <w:rtl/>
          </w:rPr>
          <w:t>,</w:t>
        </w:r>
      </w:ins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ודו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ק</w:t>
      </w:r>
      <w:proofErr w:type="spellEnd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.</w:t>
      </w:r>
    </w:p>
    <w:p w14:paraId="1E6C8D9B" w14:textId="67A3A46E" w:rsidR="00264976" w:rsidRPr="00230420" w:rsidRDefault="00264976" w:rsidP="00230420">
      <w:pPr>
        <w:bidi/>
        <w:spacing w:line="360" w:lineRule="auto"/>
        <w:jc w:val="both"/>
        <w:rPr>
          <w:rFonts w:ascii="MNarkisim" w:hAnsi="MNarkisim" w:cs="MNarkisim"/>
          <w:sz w:val="24"/>
          <w:szCs w:val="24"/>
          <w:rtl/>
        </w:rPr>
      </w:pPr>
      <w:r w:rsidRPr="00230420">
        <w:rPr>
          <w:rFonts w:ascii="MNarkisim" w:hAnsi="MNarkisim" w:cs="MNarkisim" w:hint="cs"/>
          <w:sz w:val="24"/>
          <w:szCs w:val="24"/>
          <w:rtl/>
        </w:rPr>
        <w:t xml:space="preserve">אמנם מצד שני, הקצות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ס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ל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באופן קיצוני</w:t>
      </w:r>
      <w:del w:id="411" w:author="אריה" w:date="2024-04-04T18:29:00Z">
        <w:r w:rsidRPr="00230420" w:rsidDel="006450A2">
          <w:rPr>
            <w:rFonts w:ascii="MNarkisim" w:hAnsi="MNarkisim" w:cs="MNarkisim" w:hint="cs"/>
            <w:sz w:val="24"/>
            <w:szCs w:val="24"/>
            <w:rtl/>
          </w:rPr>
          <w:delText xml:space="preserve">  </w:delText>
        </w:r>
      </w:del>
      <w:ins w:id="412" w:author="אריה" w:date="2024-04-04T18:29:00Z">
        <w:r w:rsidR="006450A2">
          <w:rPr>
            <w:rFonts w:ascii="MNarkisim" w:hAnsi="MNarkisim" w:cs="MNarkisim" w:hint="cs"/>
            <w:sz w:val="24"/>
            <w:szCs w:val="24"/>
            <w:rtl/>
          </w:rPr>
          <w:t xml:space="preserve"> 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דאין חילוק בין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זרק חץ על הכלי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לזרק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כלי עצמו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del w:id="413" w:author="אריה" w:date="2024-04-04T18:41:00Z">
        <w:r w:rsidRPr="00230420" w:rsidDel="008518C7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, דגם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בזרק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חץ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יש הדין של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מנא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תבירא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תבר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ושפיר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חשבינן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כשבור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וכשרוף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ולכן פוטרים את השני.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דהנה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הקצות הקשה על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תוס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'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מסוגיא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בד</w:t>
      </w:r>
      <w:del w:id="414" w:author="אריה" w:date="2024-04-04T18:41:00Z">
        <w:r w:rsidR="007B2367" w:rsidRPr="00230420" w:rsidDel="008518C7">
          <w:rPr>
            <w:rFonts w:ascii="MNarkisim" w:hAnsi="MNarkisim" w:cs="MNarkisim" w:hint="cs"/>
            <w:sz w:val="24"/>
            <w:szCs w:val="24"/>
            <w:rtl/>
          </w:rPr>
          <w:delText>"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ף י' ע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ב גבי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מרבה בחבילה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דחזינן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בגמ' דאם מחמת הראשון האש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היתה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שורפת יש לפטור השני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דמאי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קעביד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. ולמד הקצות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דסיבת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הפטור ביסוד של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מאי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קעביד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הוא מ</w:t>
      </w:r>
      <w:del w:id="415" w:author="אריה" w:date="2024-04-04T18:41:00Z">
        <w:r w:rsidRPr="00230420" w:rsidDel="008518C7">
          <w:rPr>
            <w:rFonts w:ascii="MNarkisim" w:hAnsi="MNarkisim" w:cs="MNarkisim" w:hint="cs"/>
            <w:sz w:val="24"/>
            <w:szCs w:val="24"/>
            <w:rtl/>
          </w:rPr>
          <w:delText>י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שום סוגית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מנא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תבירא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, דהיינו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מכ</w:t>
      </w:r>
      <w:ins w:id="416" w:author="אריה" w:date="2024-04-04T18:41:00Z">
        <w:r w:rsidR="008518C7">
          <w:rPr>
            <w:rFonts w:ascii="MNarkisim" w:hAnsi="MNarkisim" w:cs="MNarkisim" w:hint="cs"/>
            <w:sz w:val="24"/>
            <w:szCs w:val="24"/>
            <w:rtl/>
          </w:rPr>
          <w:t>י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>ו</w:t>
      </w:r>
      <w:del w:id="417" w:author="אריה" w:date="2024-04-04T18:41:00Z">
        <w:r w:rsidRPr="00230420" w:rsidDel="008518C7">
          <w:rPr>
            <w:rFonts w:ascii="MNarkisim" w:hAnsi="MNarkisim" w:cs="MNarkisim" w:hint="cs"/>
            <w:sz w:val="24"/>
            <w:szCs w:val="24"/>
            <w:rtl/>
          </w:rPr>
          <w:delText>י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ן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שהגדיש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הולך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לישרף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ע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י האש של 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הראשון ממילא הגדיש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חשיב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כשרוף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ולכן השני פטור. וא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כ הקשה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ש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דלפי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ז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מבואר מפורש לרש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דהגם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דאין נעשה מעשה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בגוף הגדיש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אלא בדבר חיצוני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</w:t>
      </w:r>
      <w:r w:rsidRPr="00230420">
        <w:rPr>
          <w:rFonts w:ascii="MNarkisim" w:hAnsi="MNarkisim" w:cs="MNarkisim" w:hint="cs"/>
          <w:sz w:val="24"/>
          <w:szCs w:val="24"/>
          <w:rtl/>
        </w:rPr>
        <w:t>שהוא מדליק אש מבחוץ, מ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מ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חשיב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כמנא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תבירא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ולכן השני שמרבה בחבילה פטור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ודלא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כמו שכתב</w:t>
      </w:r>
      <w:ins w:id="418" w:author="אריה" w:date="2024-04-04T18:41:00Z">
        <w:r w:rsidR="008518C7">
          <w:rPr>
            <w:rFonts w:ascii="MNarkisim" w:hAnsi="MNarkisim" w:cs="MNarkisim" w:hint="cs"/>
            <w:sz w:val="24"/>
            <w:szCs w:val="24"/>
            <w:rtl/>
          </w:rPr>
          <w:t>ו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 התוס'. ומוכח מזה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דהקצה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ח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לא חשש לסתירת דברי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ש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הנ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ל , ולומד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דהרא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ש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חולק לגמרי על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תוס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'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וס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ל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דאין חילוק כלל ואף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בזרק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חץ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שלא נעשה מעשה בגופו של כלי נמי יש הדין של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בתר מעיקרא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ומנא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תבירא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תבר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.</w:t>
      </w:r>
    </w:p>
    <w:p w14:paraId="458141E9" w14:textId="7ED8F837" w:rsidR="00264976" w:rsidRPr="00230420" w:rsidRDefault="00264976" w:rsidP="00230420">
      <w:pPr>
        <w:bidi/>
        <w:spacing w:line="360" w:lineRule="auto"/>
        <w:jc w:val="both"/>
        <w:rPr>
          <w:rFonts w:ascii="MNarkisim" w:hAnsi="MNarkisim" w:cs="MNarkisim"/>
          <w:sz w:val="24"/>
          <w:szCs w:val="24"/>
          <w:rtl/>
        </w:rPr>
      </w:pPr>
      <w:r w:rsidRPr="00230420">
        <w:rPr>
          <w:rFonts w:ascii="MNarkisim" w:hAnsi="MNarkisim" w:cs="MNarkisim" w:hint="cs"/>
          <w:sz w:val="24"/>
          <w:szCs w:val="24"/>
          <w:rtl/>
        </w:rPr>
        <w:t xml:space="preserve">וכך מבואר גם כן 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בחי' תלמיד </w:t>
      </w:r>
      <w:proofErr w:type="spellStart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הרשב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א</w:t>
      </w:r>
      <w:proofErr w:type="spellEnd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והרא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ש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בסוגיין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דס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ל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שגם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בזרק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חץ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נמי יש הדין של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בתר מעיקרא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ומנא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תבירא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תבר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שממילא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חשיב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הכלי כשבור והשני פטור. ולכן כששאל תלמיד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ש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כמו רבו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ש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מהגמ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' בדף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יט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'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לגבי בהתיזה מרה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ins w:id="419" w:author="אריה" w:date="2024-04-04T18:42:00Z">
        <w:r w:rsidR="008518C7">
          <w:rPr>
            <w:rFonts w:ascii="MNarkisim" w:hAnsi="MNarkisim" w:cs="MNarkisim" w:hint="cs"/>
            <w:sz w:val="24"/>
            <w:szCs w:val="24"/>
            <w:rtl/>
          </w:rPr>
          <w:t>ר</w:t>
        </w:r>
      </w:ins>
      <w:del w:id="420" w:author="אריה" w:date="2024-04-04T18:42:00Z">
        <w:r w:rsidRPr="00230420" w:rsidDel="008518C7">
          <w:rPr>
            <w:rFonts w:ascii="MNarkisim" w:hAnsi="MNarkisim" w:cs="MNarkisim" w:hint="cs"/>
            <w:sz w:val="24"/>
            <w:szCs w:val="24"/>
            <w:rtl/>
          </w:rPr>
          <w:delText>ב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 והזיקה לרה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י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הנ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ל</w:t>
      </w:r>
      <w:ins w:id="421" w:author="אריה" w:date="2024-04-04T18:42:00Z">
        <w:r w:rsidR="008518C7">
          <w:rPr>
            <w:rFonts w:ascii="MNarkisim" w:hAnsi="MNarkisim" w:cs="MNarkisim" w:hint="cs"/>
            <w:sz w:val="24"/>
            <w:szCs w:val="24"/>
            <w:rtl/>
          </w:rPr>
          <w:t>,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ins w:id="422" w:author="אריה" w:date="2024-04-04T18:42:00Z">
        <w:r w:rsidR="008518C7">
          <w:rPr>
            <w:rFonts w:ascii="MNarkisim" w:hAnsi="MNarkisim" w:cs="MNarkisim" w:hint="cs"/>
            <w:sz w:val="24"/>
            <w:szCs w:val="24"/>
            <w:rtl/>
          </w:rPr>
          <w:t>ו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הוא לא מביא מה שרבו תירץ דהיינו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וביער בשדה אחר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וכנ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ל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דמשמע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בדין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רה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ר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הכל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תלוי במקום שנעשה הנזק, כי לשיטתו התרוץ הזה לא מועיל. וכאמור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דס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ל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שגם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בזרק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חץ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נמי יש הדין של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בתר מעיקרא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ומנא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תבירא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תבר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שממילא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חשיב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הכלי כשבור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ins w:id="423" w:author="אריה" w:date="2024-04-04T18:42:00Z">
        <w:r w:rsidR="008518C7">
          <w:rPr>
            <w:rFonts w:ascii="MNarkisim" w:hAnsi="MNarkisim" w:cs="MNarkisim" w:hint="cs"/>
            <w:sz w:val="24"/>
            <w:szCs w:val="24"/>
            <w:rtl/>
          </w:rPr>
          <w:t>,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 וכן כיוון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דחשיב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כשבור מעיקרא ברה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ר אין כאן שדה אחר. ובזה נחלקו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ש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ותלמידו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ודו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ק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>.</w:t>
      </w:r>
    </w:p>
    <w:p w14:paraId="0ACA4FE1" w14:textId="6E70DF8E" w:rsidR="00264976" w:rsidRPr="00230420" w:rsidRDefault="00264976" w:rsidP="00230420">
      <w:pPr>
        <w:bidi/>
        <w:spacing w:line="360" w:lineRule="auto"/>
        <w:jc w:val="both"/>
        <w:rPr>
          <w:rFonts w:ascii="MNarkisim" w:hAnsi="MNarkisim" w:cs="MNarkisim"/>
          <w:sz w:val="24"/>
          <w:szCs w:val="24"/>
          <w:rtl/>
        </w:rPr>
      </w:pPr>
      <w:r w:rsidRPr="00230420">
        <w:rPr>
          <w:rFonts w:ascii="MNarkisim" w:hAnsi="MNarkisim" w:cs="MNarkisim" w:hint="cs"/>
          <w:sz w:val="24"/>
          <w:szCs w:val="24"/>
          <w:rtl/>
        </w:rPr>
        <w:t>ו</w:t>
      </w:r>
      <w:del w:id="424" w:author="אריה" w:date="2024-04-04T18:42:00Z">
        <w:r w:rsidRPr="00230420" w:rsidDel="008518C7">
          <w:rPr>
            <w:rFonts w:ascii="MNarkisim" w:hAnsi="MNarkisim" w:cs="MNarkisim" w:hint="cs"/>
            <w:sz w:val="24"/>
            <w:szCs w:val="24"/>
            <w:rtl/>
          </w:rPr>
          <w:delText xml:space="preserve">הנה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מבואר כאן כמה שיטות ב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זרק חץ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,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דהנה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לפי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תוס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' בין בדין 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בתר מעיקרא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היינו 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למעשה נזק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דשבירה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בין בדין 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מנא </w:t>
      </w:r>
      <w:proofErr w:type="spellStart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תבירא</w:t>
      </w:r>
      <w:proofErr w:type="spellEnd"/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היינו ל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החשיב 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הכלי כשבור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אין לחלק בין הנידונים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וס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ל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בזרק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חץ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או אבן על הכלי לא אומרים בתר מעיקרא כלל [וכנ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ל שהדין של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מנא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תבירא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בנוי על דין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בתר מעיקרא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וזה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לכו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ע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] דלא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משכח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ל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צרורות וח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נ.</w:t>
      </w:r>
    </w:p>
    <w:p w14:paraId="0E67221D" w14:textId="790EFD44" w:rsidR="00264976" w:rsidRPr="00230420" w:rsidRDefault="00264976" w:rsidP="00230420">
      <w:pPr>
        <w:bidi/>
        <w:spacing w:line="360" w:lineRule="auto"/>
        <w:jc w:val="both"/>
        <w:rPr>
          <w:rFonts w:ascii="MNarkisim" w:hAnsi="MNarkisim" w:cs="MNarkisim"/>
          <w:sz w:val="24"/>
          <w:szCs w:val="24"/>
          <w:rtl/>
        </w:rPr>
      </w:pP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ש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ס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ל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דיש לחלק ב</w:t>
      </w:r>
      <w:ins w:id="425" w:author="אריה" w:date="2024-04-04T18:42:00Z">
        <w:r w:rsidR="008518C7">
          <w:rPr>
            <w:rFonts w:ascii="MNarkisim" w:hAnsi="MNarkisim" w:cs="MNarkisim" w:hint="cs"/>
            <w:sz w:val="24"/>
            <w:szCs w:val="24"/>
            <w:rtl/>
          </w:rPr>
          <w:t>י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>ניהם כנ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ל</w:t>
      </w:r>
      <w:ins w:id="426" w:author="אריה" w:date="2024-04-04T18:42:00Z">
        <w:r w:rsidR="008518C7">
          <w:rPr>
            <w:rFonts w:ascii="MNarkisim" w:hAnsi="MNarkisim" w:cs="MNarkisim" w:hint="cs"/>
            <w:sz w:val="24"/>
            <w:szCs w:val="24"/>
            <w:rtl/>
          </w:rPr>
          <w:t>,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דכלפי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המעשה נזק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דשבירה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היינו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המעשה זריקה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אין לחלק בין הנידונים ואף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בזרק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חץ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בתר מעיקרא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אזלינן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ולכן הקשה בהתיזה כנ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ל.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משא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כ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בדין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מנא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תבירא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להחשיב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הכלי כשבור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מסכים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ש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לתוס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>' ולכן</w:t>
      </w:r>
      <w:del w:id="427" w:author="אריה" w:date="2024-04-04T18:29:00Z">
        <w:r w:rsidRPr="00230420" w:rsidDel="006450A2">
          <w:rPr>
            <w:rFonts w:ascii="MNarkisim" w:hAnsi="MNarkisim" w:cs="MNarkisim" w:hint="cs"/>
            <w:sz w:val="24"/>
            <w:szCs w:val="24"/>
            <w:rtl/>
          </w:rPr>
          <w:delText xml:space="preserve">  </w:delText>
        </w:r>
      </w:del>
      <w:ins w:id="428" w:author="אריה" w:date="2024-04-04T18:29:00Z">
        <w:r w:rsidR="006450A2">
          <w:rPr>
            <w:rFonts w:ascii="MNarkisim" w:hAnsi="MNarkisim" w:cs="MNarkisim" w:hint="cs"/>
            <w:sz w:val="24"/>
            <w:szCs w:val="24"/>
            <w:rtl/>
          </w:rPr>
          <w:t xml:space="preserve"> </w:t>
        </w:r>
      </w:ins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הנימוק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י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בשם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ש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פטר השני.</w:t>
      </w:r>
    </w:p>
    <w:p w14:paraId="25946EEE" w14:textId="24979C16" w:rsidR="00264976" w:rsidRPr="00230420" w:rsidRDefault="00264976" w:rsidP="00230420">
      <w:pPr>
        <w:bidi/>
        <w:spacing w:line="360" w:lineRule="auto"/>
        <w:jc w:val="both"/>
        <w:rPr>
          <w:rFonts w:ascii="MNarkisim" w:hAnsi="MNarkisim" w:cs="MNarkisim"/>
          <w:sz w:val="24"/>
          <w:szCs w:val="24"/>
          <w:rtl/>
        </w:rPr>
      </w:pPr>
      <w:r w:rsidRPr="00230420">
        <w:rPr>
          <w:rFonts w:ascii="MNarkisim" w:hAnsi="MNarkisim" w:cs="MNarkisim" w:hint="cs"/>
          <w:sz w:val="24"/>
          <w:szCs w:val="24"/>
          <w:rtl/>
        </w:rPr>
        <w:lastRenderedPageBreak/>
        <w:t xml:space="preserve">ותלמיד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הרשב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והרא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ש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, והקצות בשם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ש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ס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ל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בין בדין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בתר מעיקרא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היינו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למעשה נזק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דשבירה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ובין בדין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מנא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תבירא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היינו להחשיב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הכלי כשבור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ins w:id="429" w:author="אריה" w:date="2024-04-04T18:42:00Z">
        <w:r w:rsidR="008518C7">
          <w:rPr>
            <w:rFonts w:ascii="MNarkisim" w:hAnsi="MNarkisim" w:cs="MNarkisim" w:hint="cs"/>
            <w:sz w:val="24"/>
            <w:szCs w:val="24"/>
            <w:rtl/>
          </w:rPr>
          <w:t>,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 אין לחלק בין הנידונים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וס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ל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דאף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בזרק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חץ או אבן על הכלי כן אומרים בתר מעיקרא. וכמבואר לפי הקצות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מהסוגיא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של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מרבה בחבילה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. וא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כ צ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ב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בתרתי</w:t>
      </w:r>
      <w:proofErr w:type="spellEnd"/>
      <w:ins w:id="430" w:author="אריה" w:date="2024-04-04T18:43:00Z">
        <w:r w:rsidR="008518C7">
          <w:rPr>
            <w:rFonts w:ascii="MNarkisim" w:hAnsi="MNarkisim" w:cs="MNarkisim" w:hint="cs"/>
            <w:sz w:val="24"/>
            <w:szCs w:val="24"/>
            <w:rtl/>
          </w:rPr>
          <w:t>,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ins w:id="431" w:author="אריה" w:date="2024-04-04T18:43:00Z">
        <w:r w:rsidR="008518C7">
          <w:rPr>
            <w:rFonts w:ascii="MNarkisim" w:hAnsi="MNarkisim" w:cs="MNarkisim" w:hint="cs"/>
            <w:sz w:val="24"/>
            <w:szCs w:val="24"/>
            <w:rtl/>
          </w:rPr>
          <w:t>חדא</w:t>
        </w:r>
        <w:proofErr w:type="spellEnd"/>
        <w:r w:rsidR="008518C7">
          <w:rPr>
            <w:rFonts w:ascii="MNarkisim" w:hAnsi="MNarkisim" w:cs="MNarkisim" w:hint="cs"/>
            <w:sz w:val="24"/>
            <w:szCs w:val="24"/>
            <w:rtl/>
          </w:rPr>
          <w:t xml:space="preserve">, 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מה </w:t>
      </w:r>
      <w:ins w:id="432" w:author="אריה" w:date="2024-04-04T18:43:00Z">
        <w:r w:rsidR="008518C7">
          <w:rPr>
            <w:rFonts w:ascii="MNarkisim" w:hAnsi="MNarkisim" w:cs="MNarkisim" w:hint="cs"/>
            <w:sz w:val="24"/>
            <w:szCs w:val="24"/>
            <w:rtl/>
          </w:rPr>
          <w:t xml:space="preserve">ישיבו </w:t>
        </w:r>
      </w:ins>
      <w:del w:id="433" w:author="אריה" w:date="2024-04-04T18:43:00Z">
        <w:r w:rsidRPr="00230420" w:rsidDel="008518C7">
          <w:rPr>
            <w:rFonts w:ascii="MNarkisim" w:hAnsi="MNarkisim" w:cs="MNarkisim" w:hint="cs"/>
            <w:sz w:val="24"/>
            <w:szCs w:val="24"/>
            <w:rtl/>
          </w:rPr>
          <w:delText xml:space="preserve">עושים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כל החולקים על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תוס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' </w:t>
      </w:r>
      <w:ins w:id="434" w:author="אריה" w:date="2024-04-04T18:44:00Z">
        <w:r w:rsidR="008518C7">
          <w:rPr>
            <w:rFonts w:ascii="MNarkisim" w:hAnsi="MNarkisim" w:cs="MNarkisim" w:hint="cs"/>
            <w:sz w:val="24"/>
            <w:szCs w:val="24"/>
            <w:rtl/>
          </w:rPr>
          <w:t>ל</w:t>
        </w:r>
      </w:ins>
      <w:del w:id="435" w:author="אריה" w:date="2024-04-04T18:43:00Z">
        <w:r w:rsidRPr="00230420" w:rsidDel="008518C7">
          <w:rPr>
            <w:rFonts w:ascii="MNarkisim" w:hAnsi="MNarkisim" w:cs="MNarkisim" w:hint="cs"/>
            <w:sz w:val="24"/>
            <w:szCs w:val="24"/>
            <w:rtl/>
          </w:rPr>
          <w:delText xml:space="preserve">עם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רא</w:t>
      </w:r>
      <w:del w:id="436" w:author="אריה" w:date="2024-04-04T18:43:00Z">
        <w:r w:rsidRPr="00230420" w:rsidDel="008518C7">
          <w:rPr>
            <w:rFonts w:ascii="MNarkisim" w:hAnsi="MNarkisim" w:cs="MNarkisim" w:hint="cs"/>
            <w:sz w:val="24"/>
            <w:szCs w:val="24"/>
            <w:rtl/>
          </w:rPr>
          <w:delText>י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יה של צרורות, וא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כ מה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הנקודת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המחל' בניהם</w:t>
      </w:r>
      <w:ins w:id="437" w:author="אריה" w:date="2024-04-04T18:43:00Z">
        <w:r w:rsidR="008518C7">
          <w:rPr>
            <w:rFonts w:ascii="MNarkisim" w:hAnsi="MNarkisim" w:cs="MNarkisim" w:hint="cs"/>
            <w:sz w:val="24"/>
            <w:szCs w:val="24"/>
            <w:rtl/>
          </w:rPr>
          <w:t>,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 וכ</w:t>
      </w:r>
      <w:ins w:id="438" w:author="אריה" w:date="2024-04-04T18:43:00Z">
        <w:r w:rsidR="008518C7">
          <w:rPr>
            <w:rFonts w:ascii="MNarkisim" w:hAnsi="MNarkisim" w:cs="MNarkisim" w:hint="cs"/>
            <w:sz w:val="24"/>
            <w:szCs w:val="24"/>
            <w:rtl/>
          </w:rPr>
          <w:t xml:space="preserve">מו שכבר הקשנו לעיל, אלא שכאן </w:t>
        </w:r>
      </w:ins>
      <w:del w:id="439" w:author="אריה" w:date="2024-04-04T18:43:00Z">
        <w:r w:rsidRPr="00230420" w:rsidDel="008518C7">
          <w:rPr>
            <w:rFonts w:ascii="MNarkisim" w:hAnsi="MNarkisim" w:cs="MNarkisim" w:hint="cs"/>
            <w:sz w:val="24"/>
            <w:szCs w:val="24"/>
            <w:rtl/>
          </w:rPr>
          <w:delText>נ</w:delText>
        </w:r>
        <w:r w:rsidR="007B2367" w:rsidRPr="00230420" w:rsidDel="008518C7">
          <w:rPr>
            <w:rFonts w:ascii="MNarkisim" w:hAnsi="MNarkisim" w:cs="MNarkisim" w:hint="cs"/>
            <w:sz w:val="24"/>
            <w:szCs w:val="24"/>
            <w:rtl/>
          </w:rPr>
          <w:delText>"</w:delText>
        </w:r>
        <w:r w:rsidRPr="00230420" w:rsidDel="008518C7">
          <w:rPr>
            <w:rFonts w:ascii="MNarkisim" w:hAnsi="MNarkisim" w:cs="MNarkisim" w:hint="cs"/>
            <w:sz w:val="24"/>
            <w:szCs w:val="24"/>
            <w:rtl/>
          </w:rPr>
          <w:delText>ל אלא ד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הוספנו </w:t>
      </w:r>
      <w:ins w:id="440" w:author="אריה" w:date="2024-04-04T18:43:00Z">
        <w:r w:rsidR="008518C7">
          <w:rPr>
            <w:rFonts w:ascii="MNarkisim" w:hAnsi="MNarkisim" w:cs="MNarkisim" w:hint="cs"/>
            <w:sz w:val="24"/>
            <w:szCs w:val="24"/>
            <w:rtl/>
          </w:rPr>
          <w:t xml:space="preserve">שקשה כן גם על 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תלמיד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הרשב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והרא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ש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, והקצות בשם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ש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>. ו</w:t>
      </w:r>
      <w:ins w:id="441" w:author="אריה" w:date="2024-04-04T18:43:00Z">
        <w:r w:rsidR="008518C7">
          <w:rPr>
            <w:rFonts w:ascii="MNarkisim" w:hAnsi="MNarkisim" w:cs="MNarkisim" w:hint="cs"/>
            <w:sz w:val="24"/>
            <w:szCs w:val="24"/>
            <w:rtl/>
          </w:rPr>
          <w:t xml:space="preserve">כן </w:t>
        </w:r>
      </w:ins>
      <w:del w:id="442" w:author="אריה" w:date="2024-04-04T18:43:00Z">
        <w:r w:rsidRPr="00230420" w:rsidDel="008518C7">
          <w:rPr>
            <w:rFonts w:ascii="MNarkisim" w:hAnsi="MNarkisim" w:cs="MNarkisim" w:hint="cs"/>
            <w:sz w:val="24"/>
            <w:szCs w:val="24"/>
            <w:rtl/>
          </w:rPr>
          <w:delText>א</w:delText>
        </w:r>
        <w:r w:rsidR="007B2367" w:rsidRPr="00230420" w:rsidDel="008518C7">
          <w:rPr>
            <w:rFonts w:ascii="MNarkisim" w:hAnsi="MNarkisim" w:cs="MNarkisim" w:hint="cs"/>
            <w:sz w:val="24"/>
            <w:szCs w:val="24"/>
            <w:rtl/>
          </w:rPr>
          <w:delText>"</w:delText>
        </w:r>
        <w:r w:rsidRPr="00230420" w:rsidDel="008518C7">
          <w:rPr>
            <w:rFonts w:ascii="MNarkisim" w:hAnsi="MNarkisim" w:cs="MNarkisim" w:hint="cs"/>
            <w:sz w:val="24"/>
            <w:szCs w:val="24"/>
            <w:rtl/>
          </w:rPr>
          <w:delText xml:space="preserve">כ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צ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ב גם </w:t>
      </w:r>
      <w:del w:id="443" w:author="אריה" w:date="2024-04-04T18:43:00Z">
        <w:r w:rsidRPr="00230420" w:rsidDel="008518C7">
          <w:rPr>
            <w:rFonts w:ascii="MNarkisim" w:hAnsi="MNarkisim" w:cs="MNarkisim" w:hint="cs"/>
            <w:sz w:val="24"/>
            <w:szCs w:val="24"/>
            <w:rtl/>
          </w:rPr>
          <w:delText>כן, איך</w:delText>
        </w:r>
      </w:del>
      <w:ins w:id="444" w:author="אריה" w:date="2024-04-04T18:43:00Z">
        <w:r w:rsidR="008518C7">
          <w:rPr>
            <w:rFonts w:ascii="MNarkisim" w:hAnsi="MNarkisim" w:cs="MNarkisim" w:hint="cs"/>
            <w:sz w:val="24"/>
            <w:szCs w:val="24"/>
            <w:rtl/>
          </w:rPr>
          <w:t>מה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 התוס' </w:t>
      </w:r>
      <w:del w:id="445" w:author="אריה" w:date="2024-04-04T18:43:00Z">
        <w:r w:rsidRPr="00230420" w:rsidDel="008518C7">
          <w:rPr>
            <w:rFonts w:ascii="MNarkisim" w:hAnsi="MNarkisim" w:cs="MNarkisim" w:hint="cs"/>
            <w:sz w:val="24"/>
            <w:szCs w:val="24"/>
            <w:rtl/>
          </w:rPr>
          <w:delText xml:space="preserve">מתרץ </w:delText>
        </w:r>
      </w:del>
      <w:ins w:id="446" w:author="אריה" w:date="2024-04-04T18:43:00Z">
        <w:r w:rsidR="008518C7">
          <w:rPr>
            <w:rFonts w:ascii="MNarkisim" w:hAnsi="MNarkisim" w:cs="MNarkisim" w:hint="cs"/>
            <w:sz w:val="24"/>
            <w:szCs w:val="24"/>
            <w:rtl/>
          </w:rPr>
          <w:t>ישיבו</w:t>
        </w:r>
      </w:ins>
      <w:ins w:id="447" w:author="אריה" w:date="2024-04-04T18:44:00Z">
        <w:r w:rsidR="008518C7">
          <w:rPr>
            <w:rFonts w:ascii="MNarkisim" w:hAnsi="MNarkisim" w:cs="MNarkisim" w:hint="cs"/>
            <w:sz w:val="24"/>
            <w:szCs w:val="24"/>
            <w:rtl/>
          </w:rPr>
          <w:t xml:space="preserve"> 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לראיית הקצות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מהסוגיא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של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מרבה בחבילה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.</w:t>
      </w:r>
    </w:p>
    <w:p w14:paraId="54A11538" w14:textId="47616F5E" w:rsidR="00264976" w:rsidRPr="00230420" w:rsidRDefault="00264976" w:rsidP="00230420">
      <w:pPr>
        <w:pStyle w:val="soustitre"/>
        <w:rPr>
          <w:rFonts w:ascii="MNarkisim" w:hAnsi="MNarkisim" w:cs="MNarkisim"/>
          <w:sz w:val="24"/>
          <w:szCs w:val="24"/>
          <w:rtl/>
        </w:rPr>
      </w:pPr>
      <w:bookmarkStart w:id="448" w:name="_Toc144639319"/>
      <w:r w:rsidRPr="00230420">
        <w:rPr>
          <w:rFonts w:ascii="MNarkisim" w:hAnsi="MNarkisim" w:cs="MNarkisim" w:hint="cs"/>
          <w:sz w:val="24"/>
          <w:szCs w:val="24"/>
          <w:rtl/>
        </w:rPr>
        <w:t xml:space="preserve">מה המודד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לגופו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או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לכוחו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לכל החולקים על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תוס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>'</w:t>
      </w:r>
      <w:bookmarkEnd w:id="448"/>
    </w:p>
    <w:p w14:paraId="42B7D9CA" w14:textId="4C9AFB99" w:rsidR="00264976" w:rsidRPr="00230420" w:rsidRDefault="00264976" w:rsidP="00230420">
      <w:pPr>
        <w:bidi/>
        <w:spacing w:line="360" w:lineRule="auto"/>
        <w:jc w:val="both"/>
        <w:rPr>
          <w:rFonts w:ascii="MNarkisim" w:hAnsi="MNarkisim" w:cs="MNarkisim"/>
          <w:sz w:val="24"/>
          <w:szCs w:val="24"/>
          <w:rtl/>
        </w:rPr>
      </w:pPr>
      <w:r w:rsidRPr="00230420">
        <w:rPr>
          <w:rFonts w:ascii="MNarkisim" w:hAnsi="MNarkisim" w:cs="MNarkisim" w:hint="cs"/>
          <w:sz w:val="24"/>
          <w:szCs w:val="24"/>
          <w:rtl/>
        </w:rPr>
        <w:t>וצ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ל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דס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ל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דאין הצרורות תלוי במה שהנזק נעשה ע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י איזה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כח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שהבהמה יוצרת אלא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מיתלא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תליא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בחיבור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ins w:id="449" w:author="אריה" w:date="2024-04-04T18:44:00Z">
        <w:r w:rsidR="008518C7">
          <w:rPr>
            <w:rFonts w:ascii="MNarkisim" w:hAnsi="MNarkisim" w:cs="MNarkisim" w:hint="cs"/>
            <w:sz w:val="24"/>
            <w:szCs w:val="24"/>
            <w:rtl/>
          </w:rPr>
          <w:t>,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דהמודד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לגופו הוא החיבור </w:t>
      </w:r>
      <w:del w:id="450" w:author="אריה" w:date="2024-04-04T18:44:00Z">
        <w:r w:rsidRPr="00230420" w:rsidDel="008518C7">
          <w:rPr>
            <w:rFonts w:ascii="MNarkisim" w:hAnsi="MNarkisim" w:cs="MNarkisim" w:hint="cs"/>
            <w:sz w:val="24"/>
            <w:szCs w:val="24"/>
            <w:rtl/>
          </w:rPr>
          <w:delText xml:space="preserve">טוב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בין גופה לדבר הניזוק, וכל כמה דאין חיבור מחשיבים ל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כוחו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. ולכן אפילו אם דנים המעשה נזק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בשעת הזריקה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והוי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ליה גופה</w:t>
      </w:r>
      <w:ins w:id="451" w:author="אריה" w:date="2024-04-04T18:44:00Z">
        <w:r w:rsidR="008518C7">
          <w:rPr>
            <w:rFonts w:ascii="MNarkisim" w:hAnsi="MNarkisim" w:cs="MNarkisim" w:hint="cs"/>
            <w:sz w:val="24"/>
            <w:szCs w:val="24"/>
            <w:rtl/>
          </w:rPr>
          <w:t>,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 מ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מ לא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חשיב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ההיזק לגופה מ</w:t>
      </w:r>
      <w:del w:id="452" w:author="אריה" w:date="2024-04-04T18:44:00Z">
        <w:r w:rsidRPr="00230420" w:rsidDel="008518C7">
          <w:rPr>
            <w:rFonts w:ascii="MNarkisim" w:hAnsi="MNarkisim" w:cs="MNarkisim" w:hint="cs"/>
            <w:sz w:val="24"/>
            <w:szCs w:val="24"/>
            <w:rtl/>
          </w:rPr>
          <w:delText>י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שום 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דרק לאחר 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del w:id="453" w:author="אריה" w:date="2024-04-04T18:44:00Z">
        <w:r w:rsidRPr="00230420" w:rsidDel="008518C7">
          <w:rPr>
            <w:rFonts w:ascii="MNarkisim" w:hAnsi="MNarkisim" w:cs="MNarkisim" w:hint="cs"/>
            <w:b/>
            <w:bCs/>
            <w:sz w:val="24"/>
            <w:szCs w:val="24"/>
            <w:rtl/>
          </w:rPr>
          <w:delText>ה</w:delText>
        </w:r>
      </w:del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ה</w:t>
      </w:r>
      <w:ins w:id="454" w:author="אריה" w:date="2024-04-04T18:44:00Z">
        <w:r w:rsidR="008518C7">
          <w:rPr>
            <w:rFonts w:ascii="MNarkisim" w:hAnsi="MNarkisim" w:cs="MNarkisim" w:hint="cs"/>
            <w:b/>
            <w:bCs/>
            <w:sz w:val="24"/>
            <w:szCs w:val="24"/>
            <w:rtl/>
          </w:rPr>
          <w:t>ת</w:t>
        </w:r>
      </w:ins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נתקות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האבן מגופה בזה נעשה השבירה, ואז כבר מנותקת </w:t>
      </w:r>
      <w:ins w:id="455" w:author="אריה" w:date="2024-04-04T18:44:00Z">
        <w:r w:rsidR="008518C7">
          <w:rPr>
            <w:rFonts w:ascii="MNarkisim" w:hAnsi="MNarkisim" w:cs="MNarkisim" w:hint="cs"/>
            <w:b/>
            <w:bCs/>
            <w:sz w:val="24"/>
            <w:szCs w:val="24"/>
            <w:rtl/>
          </w:rPr>
          <w:t>מ</w:t>
        </w:r>
      </w:ins>
      <w:del w:id="456" w:author="אריה" w:date="2024-04-04T18:44:00Z">
        <w:r w:rsidRPr="00230420" w:rsidDel="008518C7">
          <w:rPr>
            <w:rFonts w:ascii="MNarkisim" w:hAnsi="MNarkisim" w:cs="MNarkisim" w:hint="cs"/>
            <w:b/>
            <w:bCs/>
            <w:sz w:val="24"/>
            <w:szCs w:val="24"/>
            <w:rtl/>
          </w:rPr>
          <w:delText>ל</w:delText>
        </w:r>
      </w:del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גופה</w:t>
      </w:r>
      <w:ins w:id="457" w:author="אריה" w:date="2024-04-04T18:44:00Z">
        <w:r w:rsidR="008518C7">
          <w:rPr>
            <w:rFonts w:ascii="MNarkisim" w:hAnsi="MNarkisim" w:cs="MNarkisim" w:hint="cs"/>
            <w:b/>
            <w:bCs/>
            <w:sz w:val="24"/>
            <w:szCs w:val="24"/>
            <w:rtl/>
          </w:rPr>
          <w:t>,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 והיינו אין שום חיבור </w:t>
      </w:r>
      <w:del w:id="458" w:author="אריה" w:date="2024-04-04T18:44:00Z">
        <w:r w:rsidRPr="00230420" w:rsidDel="008518C7">
          <w:rPr>
            <w:rFonts w:ascii="MNarkisim" w:hAnsi="MNarkisim" w:cs="MNarkisim" w:hint="cs"/>
            <w:sz w:val="24"/>
            <w:szCs w:val="24"/>
            <w:rtl/>
          </w:rPr>
          <w:delText xml:space="preserve">טוב,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ומגע ישיר</w:t>
      </w:r>
      <w:del w:id="459" w:author="אריה" w:date="2024-04-04T18:44:00Z">
        <w:r w:rsidRPr="00230420" w:rsidDel="008518C7">
          <w:rPr>
            <w:rFonts w:ascii="MNarkisim" w:hAnsi="MNarkisim" w:cs="MNarkisim" w:hint="cs"/>
            <w:sz w:val="24"/>
            <w:szCs w:val="24"/>
            <w:rtl/>
          </w:rPr>
          <w:delText>,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 בין גוף הבהמה לדבר הניזוק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ומה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ט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הוי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כוחו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.</w:t>
      </w:r>
    </w:p>
    <w:p w14:paraId="222AE90F" w14:textId="0117BA0A" w:rsidR="00264976" w:rsidRPr="00230420" w:rsidRDefault="00264976" w:rsidP="00230420">
      <w:pPr>
        <w:bidi/>
        <w:spacing w:line="360" w:lineRule="auto"/>
        <w:jc w:val="both"/>
        <w:rPr>
          <w:rFonts w:ascii="MNarkisim" w:hAnsi="MNarkisim" w:cs="MNarkisim"/>
          <w:sz w:val="24"/>
          <w:szCs w:val="24"/>
          <w:rtl/>
        </w:rPr>
      </w:pP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ועפ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ז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ש דברי החולקים על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תוס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', דאף אם נסבור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דבתר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מעיקרא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אזלינן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גם בחץ ולדון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הכלי כשבור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מ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מ וודאי אין כאן שום חיבור</w:t>
      </w:r>
      <w:del w:id="460" w:author="אריה" w:date="2024-04-04T18:44:00Z">
        <w:r w:rsidRPr="00230420" w:rsidDel="008518C7">
          <w:rPr>
            <w:rFonts w:ascii="MNarkisim" w:hAnsi="MNarkisim" w:cs="MNarkisim" w:hint="cs"/>
            <w:sz w:val="24"/>
            <w:szCs w:val="24"/>
            <w:rtl/>
          </w:rPr>
          <w:delText xml:space="preserve"> טוב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 ומגע ישיר בין הבהמה לדבר הניזוק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ומה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ט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הוי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כוחו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. ובזה נחלקו התוס' והחולקים,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דהתוס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'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ס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ל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דהמודד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לגופו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או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לכוחו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תלוי במה שהנזק נעשה ע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י איזה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כח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שהבהמה יוצרת, דאם זה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כח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הגו</w:t>
      </w:r>
      <w:ins w:id="461" w:author="אריה" w:date="2024-04-04T18:44:00Z">
        <w:r w:rsidR="008518C7">
          <w:rPr>
            <w:rFonts w:ascii="MNarkisim" w:hAnsi="MNarkisim" w:cs="MNarkisim" w:hint="cs"/>
            <w:sz w:val="24"/>
            <w:szCs w:val="24"/>
            <w:rtl/>
          </w:rPr>
          <w:t>ף,</w:t>
        </w:r>
      </w:ins>
      <w:del w:id="462" w:author="אריה" w:date="2024-04-04T18:44:00Z">
        <w:r w:rsidRPr="00230420" w:rsidDel="008518C7">
          <w:rPr>
            <w:rFonts w:ascii="MNarkisim" w:hAnsi="MNarkisim" w:cs="MNarkisim" w:hint="cs"/>
            <w:sz w:val="24"/>
            <w:szCs w:val="24"/>
            <w:rtl/>
          </w:rPr>
          <w:delText>ף אז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חשיב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כגופו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, ובזה ודאי אילו היינו דנים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הכלי כשבור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ע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י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זריקת הצרור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[וכנ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ל שהדין של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מנא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תבירא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בנוי על דין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בתר מעיקרא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] 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כ שפיר הוי נזק שבגופה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דבגופה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היא זורקת הצרור.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משא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כ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אם הנזק נעשה ע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י </w:t>
      </w:r>
      <w:del w:id="463" w:author="אריה" w:date="2024-04-04T18:45:00Z">
        <w:r w:rsidRPr="00230420" w:rsidDel="008518C7">
          <w:rPr>
            <w:rFonts w:ascii="MNarkisim" w:hAnsi="MNarkisim" w:cs="MNarkisim" w:hint="cs"/>
            <w:sz w:val="24"/>
            <w:szCs w:val="24"/>
            <w:rtl/>
          </w:rPr>
          <w:delText xml:space="preserve">איזה </w:delText>
        </w:r>
      </w:del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כח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אחר שהבהמה יוצרת</w:t>
      </w:r>
      <w:ins w:id="464" w:author="אריה" w:date="2024-04-04T18:45:00Z">
        <w:r w:rsidR="008518C7">
          <w:rPr>
            <w:rFonts w:ascii="MNarkisim" w:hAnsi="MNarkisim" w:cs="MNarkisim" w:hint="cs"/>
            <w:sz w:val="24"/>
            <w:szCs w:val="24"/>
            <w:rtl/>
          </w:rPr>
          <w:t>,</w:t>
        </w:r>
      </w:ins>
      <w:del w:id="465" w:author="אריה" w:date="2024-04-04T18:45:00Z">
        <w:r w:rsidRPr="00230420" w:rsidDel="008518C7">
          <w:rPr>
            <w:rFonts w:ascii="MNarkisim" w:hAnsi="MNarkisim" w:cs="MNarkisim" w:hint="cs"/>
            <w:sz w:val="24"/>
            <w:szCs w:val="24"/>
            <w:rtl/>
          </w:rPr>
          <w:delText xml:space="preserve"> אז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חשיב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כ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כוחו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. וזה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כח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דחיפתה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של הבהמה שמונח</w:t>
      </w:r>
      <w:del w:id="466" w:author="אריה" w:date="2024-04-04T18:45:00Z">
        <w:r w:rsidRPr="00230420" w:rsidDel="008518C7">
          <w:rPr>
            <w:rFonts w:ascii="MNarkisim" w:hAnsi="MNarkisim" w:cs="MNarkisim" w:hint="cs"/>
            <w:sz w:val="24"/>
            <w:szCs w:val="24"/>
            <w:rtl/>
          </w:rPr>
          <w:delText>ת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 בספק של רבא.</w:t>
      </w:r>
    </w:p>
    <w:p w14:paraId="0467C0EC" w14:textId="2FBA9758" w:rsidR="00264976" w:rsidRPr="00230420" w:rsidRDefault="00264976" w:rsidP="00230420">
      <w:pPr>
        <w:bidi/>
        <w:spacing w:line="360" w:lineRule="auto"/>
        <w:jc w:val="both"/>
        <w:rPr>
          <w:rFonts w:ascii="MNarkisim" w:hAnsi="MNarkisim" w:cs="MNarkisim"/>
          <w:sz w:val="24"/>
          <w:szCs w:val="24"/>
          <w:rtl/>
        </w:rPr>
      </w:pPr>
      <w:r w:rsidRPr="00230420">
        <w:rPr>
          <w:rFonts w:ascii="MNarkisim" w:hAnsi="MNarkisim" w:cs="MNarkisim" w:hint="cs"/>
          <w:sz w:val="24"/>
          <w:szCs w:val="24"/>
          <w:rtl/>
        </w:rPr>
        <w:t xml:space="preserve">אמנם אם אומרים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דהמודד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לגופו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או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לכוחו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תלוי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בחיבור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וכמו החולקים, 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כ אפילו אם דנים המעשה נזק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בשעת הזריקה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והוי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ליה גופה, מ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מ לא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חשיב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ההיזק לגופה</w:t>
      </w:r>
      <w:ins w:id="467" w:author="אריה" w:date="2024-04-04T18:45:00Z">
        <w:r w:rsidR="008518C7">
          <w:rPr>
            <w:rFonts w:ascii="MNarkisim" w:hAnsi="MNarkisim" w:cs="MNarkisim" w:hint="cs"/>
            <w:sz w:val="24"/>
            <w:szCs w:val="24"/>
            <w:rtl/>
          </w:rPr>
          <w:t>,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 מ</w:t>
      </w:r>
      <w:del w:id="468" w:author="אריה" w:date="2024-04-04T18:45:00Z">
        <w:r w:rsidRPr="00230420" w:rsidDel="008518C7">
          <w:rPr>
            <w:rFonts w:ascii="MNarkisim" w:hAnsi="MNarkisim" w:cs="MNarkisim" w:hint="cs"/>
            <w:sz w:val="24"/>
            <w:szCs w:val="24"/>
            <w:rtl/>
          </w:rPr>
          <w:delText>י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שום 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דרק לאחר 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ה</w:t>
      </w:r>
      <w:ins w:id="469" w:author="אריה" w:date="2024-04-04T18:45:00Z">
        <w:r w:rsidR="008518C7">
          <w:rPr>
            <w:rFonts w:ascii="MNarkisim" w:hAnsi="MNarkisim" w:cs="MNarkisim" w:hint="cs"/>
            <w:b/>
            <w:bCs/>
            <w:sz w:val="24"/>
            <w:szCs w:val="24"/>
            <w:rtl/>
          </w:rPr>
          <w:t>ת</w:t>
        </w:r>
      </w:ins>
      <w:del w:id="470" w:author="אריה" w:date="2024-04-04T18:45:00Z">
        <w:r w:rsidRPr="00230420" w:rsidDel="008518C7">
          <w:rPr>
            <w:rFonts w:ascii="MNarkisim" w:hAnsi="MNarkisim" w:cs="MNarkisim" w:hint="cs"/>
            <w:b/>
            <w:bCs/>
            <w:sz w:val="24"/>
            <w:szCs w:val="24"/>
            <w:rtl/>
          </w:rPr>
          <w:delText>ה</w:delText>
        </w:r>
      </w:del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נתקות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האבן מגופה בזה נעשה השבירה, ואז כבר מנותקת </w:t>
      </w:r>
      <w:ins w:id="471" w:author="אריה" w:date="2024-04-04T18:45:00Z">
        <w:r w:rsidR="008518C7">
          <w:rPr>
            <w:rFonts w:ascii="MNarkisim" w:hAnsi="MNarkisim" w:cs="MNarkisim" w:hint="cs"/>
            <w:b/>
            <w:bCs/>
            <w:sz w:val="24"/>
            <w:szCs w:val="24"/>
            <w:rtl/>
          </w:rPr>
          <w:t>מג</w:t>
        </w:r>
      </w:ins>
      <w:del w:id="472" w:author="אריה" w:date="2024-04-04T18:45:00Z">
        <w:r w:rsidRPr="00230420" w:rsidDel="008518C7">
          <w:rPr>
            <w:rFonts w:ascii="MNarkisim" w:hAnsi="MNarkisim" w:cs="MNarkisim" w:hint="cs"/>
            <w:b/>
            <w:bCs/>
            <w:sz w:val="24"/>
            <w:szCs w:val="24"/>
            <w:rtl/>
          </w:rPr>
          <w:delText>לג</w:delText>
        </w:r>
      </w:del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ופה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ו</w:t>
      </w:r>
      <w:del w:id="473" w:author="אריה" w:date="2024-04-04T18:45:00Z">
        <w:r w:rsidRPr="00230420" w:rsidDel="008518C7">
          <w:rPr>
            <w:rFonts w:ascii="MNarkisim" w:hAnsi="MNarkisim" w:cs="MNarkisim" w:hint="cs"/>
            <w:sz w:val="24"/>
            <w:szCs w:val="24"/>
            <w:rtl/>
          </w:rPr>
          <w:delText xml:space="preserve">היינו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אין שום חיבור </w:t>
      </w:r>
      <w:del w:id="474" w:author="אריה" w:date="2024-04-04T18:45:00Z">
        <w:r w:rsidRPr="00230420" w:rsidDel="008518C7">
          <w:rPr>
            <w:rFonts w:ascii="MNarkisim" w:hAnsi="MNarkisim" w:cs="MNarkisim" w:hint="cs"/>
            <w:sz w:val="24"/>
            <w:szCs w:val="24"/>
            <w:rtl/>
          </w:rPr>
          <w:delText xml:space="preserve">טוב,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ומגע ישיר</w:t>
      </w:r>
      <w:del w:id="475" w:author="אריה" w:date="2024-04-04T18:45:00Z">
        <w:r w:rsidRPr="00230420" w:rsidDel="008518C7">
          <w:rPr>
            <w:rFonts w:ascii="MNarkisim" w:hAnsi="MNarkisim" w:cs="MNarkisim" w:hint="cs"/>
            <w:sz w:val="24"/>
            <w:szCs w:val="24"/>
            <w:rtl/>
          </w:rPr>
          <w:delText>,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 בין גוף הבהמה לדבר הניזוק</w:t>
      </w:r>
      <w:ins w:id="476" w:author="אריה" w:date="2024-04-04T18:45:00Z">
        <w:r w:rsidR="00C52F63">
          <w:rPr>
            <w:rFonts w:ascii="MNarkisim" w:hAnsi="MNarkisim" w:cs="MNarkisim" w:hint="cs"/>
            <w:sz w:val="24"/>
            <w:szCs w:val="24"/>
            <w:rtl/>
          </w:rPr>
          <w:t>,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ומה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ט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הוי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כוחו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ודו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ק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>. ומעתה צ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ב איך התוס' מתרץ לראיית הקצות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מהסוגיא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של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מרבה בחבילה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.</w:t>
      </w:r>
    </w:p>
    <w:p w14:paraId="1B60DA81" w14:textId="340BC20B" w:rsidR="00264976" w:rsidRPr="00230420" w:rsidRDefault="00264976" w:rsidP="00230420">
      <w:pPr>
        <w:pStyle w:val="soustitre"/>
        <w:rPr>
          <w:rFonts w:ascii="MNarkisim" w:hAnsi="MNarkisim" w:cs="MNarkisim"/>
          <w:sz w:val="24"/>
          <w:szCs w:val="24"/>
          <w:rtl/>
        </w:rPr>
      </w:pPr>
      <w:bookmarkStart w:id="477" w:name="_Toc144639320"/>
      <w:r w:rsidRPr="00230420">
        <w:rPr>
          <w:rFonts w:ascii="MNarkisim" w:hAnsi="MNarkisim" w:cs="MNarkisim" w:hint="cs"/>
          <w:sz w:val="24"/>
          <w:szCs w:val="24"/>
          <w:rtl/>
        </w:rPr>
        <w:t xml:space="preserve">ישוב לראיית הקצות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מאי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קעביד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bookmarkEnd w:id="477"/>
    </w:p>
    <w:p w14:paraId="6DAB4640" w14:textId="24E2FC55" w:rsidR="00264976" w:rsidRPr="00230420" w:rsidRDefault="00264976" w:rsidP="00230420">
      <w:pPr>
        <w:bidi/>
        <w:spacing w:line="360" w:lineRule="auto"/>
        <w:jc w:val="both"/>
        <w:rPr>
          <w:rFonts w:ascii="MNarkisim" w:hAnsi="MNarkisim" w:cs="MNarkisim"/>
          <w:sz w:val="24"/>
          <w:szCs w:val="24"/>
          <w:rtl/>
        </w:rPr>
      </w:pPr>
      <w:r w:rsidRPr="00230420">
        <w:rPr>
          <w:rFonts w:ascii="MNarkisim" w:hAnsi="MNarkisim" w:cs="MNarkisim" w:hint="cs"/>
          <w:sz w:val="24"/>
          <w:szCs w:val="24"/>
          <w:rtl/>
        </w:rPr>
        <w:t xml:space="preserve">ראינו מקודם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דהקצות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הקשה על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תוס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'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מסוגיא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בד</w:t>
      </w:r>
      <w:del w:id="478" w:author="אריה" w:date="2024-04-04T18:45:00Z">
        <w:r w:rsidR="007B2367" w:rsidRPr="00230420" w:rsidDel="00C52F63">
          <w:rPr>
            <w:rFonts w:ascii="MNarkisim" w:hAnsi="MNarkisim" w:cs="MNarkisim" w:hint="cs"/>
            <w:sz w:val="24"/>
            <w:szCs w:val="24"/>
            <w:rtl/>
          </w:rPr>
          <w:delText>"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ף י' ע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ב לגבי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מרבה בחבילה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ins w:id="479" w:author="אריה" w:date="2024-04-04T18:45:00Z">
        <w:r w:rsidR="00C52F63">
          <w:rPr>
            <w:rFonts w:ascii="MNarkisim" w:hAnsi="MNarkisim" w:cs="MNarkisim" w:hint="cs"/>
            <w:sz w:val="24"/>
            <w:szCs w:val="24"/>
            <w:rtl/>
          </w:rPr>
          <w:t>,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דחזינן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בגמ' דאם מחמת הראשון האש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היתה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שורפת יש לפטור השני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דמאי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קעביד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del w:id="480" w:author="אריה" w:date="2024-04-04T18:45:00Z">
        <w:r w:rsidRPr="00230420" w:rsidDel="00C52F63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. ולמד הקצות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דסיבת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הפטור ביסוד של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מאי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קעביד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הוא מ</w:t>
      </w:r>
      <w:del w:id="481" w:author="אריה" w:date="2024-04-04T18:46:00Z">
        <w:r w:rsidRPr="00230420" w:rsidDel="00C52F63">
          <w:rPr>
            <w:rFonts w:ascii="MNarkisim" w:hAnsi="MNarkisim" w:cs="MNarkisim" w:hint="cs"/>
            <w:sz w:val="24"/>
            <w:szCs w:val="24"/>
            <w:rtl/>
          </w:rPr>
          <w:delText>י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שום סוגית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מנא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תבירא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, דהיינו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מכ</w:t>
      </w:r>
      <w:ins w:id="482" w:author="אריה" w:date="2024-04-04T18:46:00Z">
        <w:r w:rsidR="00C52F63">
          <w:rPr>
            <w:rFonts w:ascii="MNarkisim" w:hAnsi="MNarkisim" w:cs="MNarkisim" w:hint="cs"/>
            <w:sz w:val="24"/>
            <w:szCs w:val="24"/>
            <w:rtl/>
          </w:rPr>
          <w:t>י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>ו</w:t>
      </w:r>
      <w:del w:id="483" w:author="אריה" w:date="2024-04-04T18:46:00Z">
        <w:r w:rsidRPr="00230420" w:rsidDel="00C52F63">
          <w:rPr>
            <w:rFonts w:ascii="MNarkisim" w:hAnsi="MNarkisim" w:cs="MNarkisim" w:hint="cs"/>
            <w:sz w:val="24"/>
            <w:szCs w:val="24"/>
            <w:rtl/>
          </w:rPr>
          <w:delText>י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ן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שהגדיש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הולך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לישרף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ע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י האש של הראשון ממילא הגדיש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חשיב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כשרוף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ולכן השני פטור. וא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כ הקשה </w:t>
      </w:r>
      <w:del w:id="484" w:author="אריה" w:date="2024-04-04T18:46:00Z">
        <w:r w:rsidRPr="00230420" w:rsidDel="00C52F63">
          <w:rPr>
            <w:rFonts w:ascii="MNarkisim" w:hAnsi="MNarkisim" w:cs="MNarkisim" w:hint="cs"/>
            <w:sz w:val="24"/>
            <w:szCs w:val="24"/>
            <w:rtl/>
          </w:rPr>
          <w:delText>הרא</w:delText>
        </w:r>
        <w:r w:rsidR="007B2367" w:rsidRPr="00230420" w:rsidDel="00C52F63">
          <w:rPr>
            <w:rFonts w:ascii="MNarkisim" w:hAnsi="MNarkisim" w:cs="MNarkisim" w:hint="cs"/>
            <w:sz w:val="24"/>
            <w:szCs w:val="24"/>
            <w:rtl/>
          </w:rPr>
          <w:delText>"</w:delText>
        </w:r>
        <w:r w:rsidRPr="00230420" w:rsidDel="00C52F63">
          <w:rPr>
            <w:rFonts w:ascii="MNarkisim" w:hAnsi="MNarkisim" w:cs="MNarkisim" w:hint="cs"/>
            <w:sz w:val="24"/>
            <w:szCs w:val="24"/>
            <w:rtl/>
          </w:rPr>
          <w:delText xml:space="preserve">ש </w:delText>
        </w:r>
      </w:del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דלפי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ז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מבואר מפורש לרש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דהגם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דאין נעשה מעשה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בגוף הגדיש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אלא בדבר חיצוני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</w:t>
      </w:r>
      <w:r w:rsidRPr="00230420">
        <w:rPr>
          <w:rFonts w:ascii="MNarkisim" w:hAnsi="MNarkisim" w:cs="MNarkisim" w:hint="cs"/>
          <w:sz w:val="24"/>
          <w:szCs w:val="24"/>
          <w:rtl/>
        </w:rPr>
        <w:t>שהוא מדליק אש מבחוץ, מ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מ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חשיב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כמנא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תבירא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ולכן השני שמרבה בחבילה פטור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ודלא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כמו שכתב התוס'. וא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כ היה קשה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לתוס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' איך הוא מתרץ ראיית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הקצות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מהסוגיא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של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מאי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קעביד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.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וצ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ב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>.</w:t>
      </w:r>
    </w:p>
    <w:p w14:paraId="5EB2F8B7" w14:textId="2286EB7C" w:rsidR="00264976" w:rsidRPr="00230420" w:rsidRDefault="00264976" w:rsidP="00230420">
      <w:pPr>
        <w:bidi/>
        <w:spacing w:line="360" w:lineRule="auto"/>
        <w:jc w:val="both"/>
        <w:rPr>
          <w:rFonts w:ascii="MNarkisim" w:hAnsi="MNarkisim" w:cs="MNarkisim"/>
          <w:sz w:val="24"/>
          <w:szCs w:val="24"/>
          <w:rtl/>
        </w:rPr>
      </w:pPr>
      <w:r w:rsidRPr="00230420">
        <w:rPr>
          <w:rFonts w:ascii="MNarkisim" w:hAnsi="MNarkisim" w:cs="MNarkisim" w:hint="cs"/>
          <w:sz w:val="24"/>
          <w:szCs w:val="24"/>
          <w:rtl/>
        </w:rPr>
        <w:t>ובהקדם המשנה ב</w:t>
      </w:r>
      <w:ins w:id="485" w:author="אריה" w:date="2024-04-04T18:46:00Z">
        <w:r w:rsidR="00C52F63">
          <w:rPr>
            <w:rFonts w:ascii="MNarkisim" w:hAnsi="MNarkisim" w:cs="MNarkisim" w:hint="cs"/>
            <w:sz w:val="24"/>
            <w:szCs w:val="24"/>
            <w:rtl/>
          </w:rPr>
          <w:t>ד</w:t>
        </w:r>
      </w:ins>
      <w:del w:id="486" w:author="אריה" w:date="2024-04-04T18:46:00Z">
        <w:r w:rsidRPr="00230420" w:rsidDel="00C52F63">
          <w:rPr>
            <w:rFonts w:ascii="MNarkisim" w:hAnsi="MNarkisim" w:cs="MNarkisim" w:hint="cs"/>
            <w:sz w:val="24"/>
            <w:szCs w:val="24"/>
            <w:rtl/>
          </w:rPr>
          <w:delText>ג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ף ט' ע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ב</w:t>
      </w:r>
      <w:del w:id="487" w:author="אריה" w:date="2024-04-04T18:50:00Z">
        <w:r w:rsidRPr="00230420" w:rsidDel="00463218">
          <w:rPr>
            <w:rFonts w:ascii="MNarkisim" w:hAnsi="MNarkisim" w:cs="MNarkisim" w:hint="cs"/>
            <w:sz w:val="24"/>
            <w:szCs w:val="24"/>
            <w:rtl/>
          </w:rPr>
          <w:delText xml:space="preserve"> קבעה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 שאדם שהכשיר מקצת הנזק</w:t>
      </w:r>
      <w:del w:id="488" w:author="אריה" w:date="2024-04-04T18:50:00Z">
        <w:r w:rsidRPr="00230420" w:rsidDel="00463218">
          <w:rPr>
            <w:rFonts w:ascii="MNarkisim" w:hAnsi="MNarkisim" w:cs="MNarkisim" w:hint="cs"/>
            <w:sz w:val="24"/>
            <w:szCs w:val="24"/>
            <w:rtl/>
          </w:rPr>
          <w:delText xml:space="preserve"> ,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 חייב בתשלומי נזק כאילו הכשיר לבדו את כל הנזק.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</w:t>
      </w:r>
      <w:del w:id="489" w:author="אריה" w:date="2024-04-04T18:50:00Z">
        <w:r w:rsidRPr="00230420" w:rsidDel="00463218">
          <w:rPr>
            <w:rFonts w:ascii="MNarkisim" w:hAnsi="MNarkisim" w:cs="MNarkisim" w:hint="cs"/>
            <w:sz w:val="24"/>
            <w:szCs w:val="24"/>
            <w:rtl/>
          </w:rPr>
          <w:delText xml:space="preserve">באתחלה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הגמ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' מביאה </w:t>
      </w:r>
      <w:ins w:id="490" w:author="אריה" w:date="2024-04-04T18:50:00Z">
        <w:r w:rsidR="00463218">
          <w:rPr>
            <w:rFonts w:ascii="MNarkisim" w:hAnsi="MNarkisim" w:cs="MNarkisim" w:hint="cs"/>
            <w:sz w:val="24"/>
            <w:szCs w:val="24"/>
            <w:rtl/>
          </w:rPr>
          <w:t xml:space="preserve">בתחילה 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ציור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היחיד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שמתכוונת המשנה וזהו ציור של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החופר בור ט' ובא אחר והשלימו לעשרה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. אמנם בהמשך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הגמ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>' מנסה להביא עוד ציורים ב</w:t>
      </w:r>
      <w:ins w:id="491" w:author="אריה" w:date="2024-04-04T18:50:00Z">
        <w:r w:rsidR="00463218">
          <w:rPr>
            <w:rFonts w:ascii="MNarkisim" w:hAnsi="MNarkisim" w:cs="MNarkisim" w:hint="cs"/>
            <w:sz w:val="24"/>
            <w:szCs w:val="24"/>
            <w:rtl/>
          </w:rPr>
          <w:t xml:space="preserve">נוסף על </w:t>
        </w:r>
      </w:ins>
      <w:del w:id="492" w:author="אריה" w:date="2024-04-04T18:50:00Z">
        <w:r w:rsidRPr="00230420" w:rsidDel="00463218">
          <w:rPr>
            <w:rFonts w:ascii="MNarkisim" w:hAnsi="MNarkisim" w:cs="MNarkisim" w:hint="cs"/>
            <w:sz w:val="24"/>
            <w:szCs w:val="24"/>
            <w:rtl/>
          </w:rPr>
          <w:delText xml:space="preserve">לבד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הציור של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בור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, ובתוכם כלול הציור שלנו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דמרבה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בחבילה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של רב ששת. אלא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הגמ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>' דוחה אותו וז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ל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proofErr w:type="spellStart"/>
      <w:del w:id="493" w:author="אריה" w:date="2024-04-04T18:50:00Z">
        <w:r w:rsidRPr="00230420" w:rsidDel="00592CE2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ה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ד</w:t>
      </w:r>
      <w:proofErr w:type="spellEnd"/>
      <w:ins w:id="494" w:author="אריה" w:date="2024-04-04T18:50:00Z">
        <w:r w:rsidR="00592CE2">
          <w:rPr>
            <w:rFonts w:ascii="MNarkisim" w:hAnsi="MNarkisim" w:cs="MNarkisim" w:hint="cs"/>
            <w:sz w:val="24"/>
            <w:szCs w:val="24"/>
            <w:rtl/>
          </w:rPr>
          <w:t>,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 אי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דבלאו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איהו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לא אזלא פשיטא, אלא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דבלאו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איהו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אזלא </w:t>
      </w:r>
      <w:del w:id="495" w:author="אריה" w:date="2024-04-04T18:50:00Z">
        <w:r w:rsidR="007B2367" w:rsidRPr="00230420" w:rsidDel="00592CE2">
          <w:rPr>
            <w:rFonts w:ascii="MNarkisim" w:hAnsi="MNarkisim" w:cs="MNarkisim" w:hint="cs"/>
            <w:sz w:val="24"/>
            <w:szCs w:val="24"/>
            <w:rtl/>
          </w:rPr>
          <w:delText>"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מאי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קעביד</w:t>
      </w:r>
      <w:proofErr w:type="spellEnd"/>
      <w:del w:id="496" w:author="אריה" w:date="2024-04-04T18:50:00Z">
        <w:r w:rsidR="007B2367" w:rsidRPr="00230420" w:rsidDel="00592CE2">
          <w:rPr>
            <w:rFonts w:ascii="MNarkisim" w:hAnsi="MNarkisim" w:cs="MNarkisim" w:hint="cs"/>
            <w:sz w:val="24"/>
            <w:szCs w:val="24"/>
            <w:rtl/>
          </w:rPr>
          <w:delText>"</w:delText>
        </w:r>
        <w:r w:rsidRPr="00230420" w:rsidDel="00592CE2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. והנה בביאור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קושית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הגמ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'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דמאי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קעביד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נחל</w:t>
      </w:r>
      <w:ins w:id="497" w:author="אריה" w:date="2024-04-04T18:50:00Z">
        <w:r w:rsidR="00592CE2">
          <w:rPr>
            <w:rFonts w:ascii="MNarkisim" w:hAnsi="MNarkisim" w:cs="MNarkisim" w:hint="cs"/>
            <w:sz w:val="24"/>
            <w:szCs w:val="24"/>
            <w:rtl/>
          </w:rPr>
          <w:t>קו</w:t>
        </w:r>
      </w:ins>
      <w:del w:id="498" w:author="אריה" w:date="2024-04-04T18:50:00Z">
        <w:r w:rsidRPr="00230420" w:rsidDel="00592CE2">
          <w:rPr>
            <w:rFonts w:ascii="MNarkisim" w:hAnsi="MNarkisim" w:cs="MNarkisim" w:hint="cs"/>
            <w:sz w:val="24"/>
            <w:szCs w:val="24"/>
            <w:rtl/>
          </w:rPr>
          <w:delText>'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 רש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ותוס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>'</w:t>
      </w:r>
      <w:del w:id="499" w:author="אריה" w:date="2024-04-04T18:50:00Z">
        <w:r w:rsidRPr="00230420" w:rsidDel="00592CE2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,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דרש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י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פירש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דמאי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קעביד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האחרון ואינו חייב לשלם כלום, ולכן לא על זה עומד הדין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proofErr w:type="spellStart"/>
      <w:del w:id="500" w:author="אריה" w:date="2024-04-04T18:50:00Z">
        <w:r w:rsidRPr="00230420" w:rsidDel="00592CE2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דהכשרתי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במקצת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וכו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>'</w:t>
      </w:r>
      <w:ins w:id="501" w:author="אריה" w:date="2024-04-04T18:50:00Z">
        <w:r w:rsidR="00592CE2">
          <w:rPr>
            <w:rFonts w:ascii="MNarkisim" w:hAnsi="MNarkisim" w:cs="MNarkisim" w:hint="cs"/>
            <w:sz w:val="24"/>
            <w:szCs w:val="24"/>
            <w:rtl/>
          </w:rPr>
          <w:t>"</w:t>
        </w:r>
      </w:ins>
      <w:del w:id="502" w:author="אריה" w:date="2024-04-04T18:50:00Z">
        <w:r w:rsidRPr="00230420" w:rsidDel="00592CE2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  <w:r w:rsidR="007B2367" w:rsidRPr="00230420" w:rsidDel="00592CE2">
          <w:rPr>
            <w:rFonts w:ascii="MNarkisim" w:hAnsi="MNarkisim" w:cs="MNarkisim" w:hint="cs"/>
            <w:sz w:val="24"/>
            <w:szCs w:val="24"/>
            <w:rtl/>
          </w:rPr>
          <w:delText>"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. ואילו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תוס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>' פליג על רש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וס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ל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שודאי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גם אחרון חייב, וא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כ </w:t>
      </w:r>
      <w:proofErr w:type="spellStart"/>
      <w:ins w:id="503" w:author="אריה" w:date="2024-04-04T18:51:00Z">
        <w:r w:rsidR="00592CE2">
          <w:rPr>
            <w:rFonts w:ascii="MNarkisim" w:hAnsi="MNarkisim" w:cs="MNarkisim" w:hint="cs"/>
            <w:sz w:val="24"/>
            <w:szCs w:val="24"/>
            <w:rtl/>
          </w:rPr>
          <w:t>ה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>תיובתא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של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הגמ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' היא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דכוין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דשניהם חייבים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לא על זה עומד הדין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proofErr w:type="spellStart"/>
      <w:del w:id="504" w:author="אריה" w:date="2024-04-04T18:51:00Z">
        <w:r w:rsidRPr="00230420" w:rsidDel="00592CE2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דהכשרתי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במקצת</w:t>
      </w:r>
      <w:del w:id="505" w:author="אריה" w:date="2024-04-04T18:29:00Z">
        <w:r w:rsidRPr="00230420" w:rsidDel="006450A2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  <w:r w:rsidRPr="00230420" w:rsidDel="006450A2">
          <w:rPr>
            <w:rFonts w:ascii="MNarkisim" w:hAnsi="MNarkisim" w:cs="MNarkisim" w:hint="cs"/>
            <w:sz w:val="24"/>
            <w:szCs w:val="24"/>
          </w:rPr>
          <w:delText xml:space="preserve">  </w:delText>
        </w:r>
      </w:del>
      <w:ins w:id="506" w:author="אריה" w:date="2024-04-04T18:29:00Z">
        <w:r w:rsidR="006450A2">
          <w:rPr>
            <w:rFonts w:ascii="MNarkisim" w:hAnsi="MNarkisim" w:cs="MNarkisim" w:hint="cs"/>
            <w:sz w:val="24"/>
            <w:szCs w:val="24"/>
            <w:rtl/>
          </w:rPr>
          <w:t xml:space="preserve"> </w:t>
        </w:r>
      </w:ins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וכו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>'</w:t>
      </w:r>
      <w:del w:id="507" w:author="אריה" w:date="2024-04-04T18:51:00Z">
        <w:r w:rsidRPr="00230420" w:rsidDel="00592CE2">
          <w:rPr>
            <w:rFonts w:ascii="MNarkisim" w:hAnsi="MNarkisim" w:cs="MNarkisim" w:hint="cs"/>
            <w:sz w:val="24"/>
            <w:szCs w:val="24"/>
          </w:rPr>
          <w:delText xml:space="preserve"> </w:delText>
        </w:r>
      </w:del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.</w:t>
      </w:r>
    </w:p>
    <w:p w14:paraId="04F61542" w14:textId="77777777" w:rsidR="00F65F4D" w:rsidRDefault="00264976" w:rsidP="00230420">
      <w:pPr>
        <w:bidi/>
        <w:spacing w:line="360" w:lineRule="auto"/>
        <w:jc w:val="both"/>
        <w:rPr>
          <w:ins w:id="508" w:author="אריה" w:date="2024-04-04T18:52:00Z"/>
          <w:rFonts w:ascii="MNarkisim" w:hAnsi="MNarkisim" w:cs="MNarkisim"/>
          <w:sz w:val="24"/>
          <w:szCs w:val="24"/>
          <w:rtl/>
        </w:rPr>
      </w:pPr>
      <w:r w:rsidRPr="00230420">
        <w:rPr>
          <w:rFonts w:ascii="MNarkisim" w:hAnsi="MNarkisim" w:cs="MNarkisim" w:hint="cs"/>
          <w:sz w:val="24"/>
          <w:szCs w:val="24"/>
          <w:rtl/>
        </w:rPr>
        <w:lastRenderedPageBreak/>
        <w:t xml:space="preserve">ומעתה אפשר להעיר כמה הערות על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הקצות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. </w:t>
      </w:r>
      <w:ins w:id="509" w:author="אריה" w:date="2024-04-04T18:51:00Z">
        <w:r w:rsidR="00592CE2">
          <w:rPr>
            <w:rFonts w:ascii="MNarkisim" w:hAnsi="MNarkisim" w:cs="MNarkisim" w:hint="cs"/>
            <w:sz w:val="24"/>
            <w:szCs w:val="24"/>
            <w:rtl/>
          </w:rPr>
          <w:t>ראשית</w:t>
        </w:r>
      </w:ins>
      <w:del w:id="510" w:author="אריה" w:date="2024-04-04T18:51:00Z">
        <w:r w:rsidRPr="00230420" w:rsidDel="00592CE2">
          <w:rPr>
            <w:rFonts w:ascii="MNarkisim" w:hAnsi="MNarkisim" w:cs="MNarkisim" w:hint="cs"/>
            <w:sz w:val="24"/>
            <w:szCs w:val="24"/>
            <w:rtl/>
          </w:rPr>
          <w:delText>קדם כל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, איך הקצות יכול להקשות על שיטת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תוס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>' מפירוש רש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י ע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הסוגיא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של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מרבה בחבילה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, הרי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תוס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>' עצמו חולק על רש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י ופירש דאין השני פטור.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ולפי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ז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התוס' </w:t>
      </w:r>
      <w:del w:id="511" w:author="אריה" w:date="2024-04-04T18:51:00Z">
        <w:r w:rsidRPr="00230420" w:rsidDel="00592CE2">
          <w:rPr>
            <w:rFonts w:ascii="MNarkisim" w:hAnsi="MNarkisim" w:cs="MNarkisim" w:hint="cs"/>
            <w:sz w:val="24"/>
            <w:szCs w:val="24"/>
            <w:rtl/>
          </w:rPr>
          <w:delText>ו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לא סותר את עצמו כלל, אדרבה 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ש היטב החילוק של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תוס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>' הנ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ל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דמנא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תבירא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הוא רק במעשה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בגוף הכלי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ולא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בדבר חיצוני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כחץ</w:t>
      </w:r>
      <w:ins w:id="512" w:author="אריה" w:date="2024-04-04T18:51:00Z">
        <w:r w:rsidR="00592CE2">
          <w:rPr>
            <w:rFonts w:ascii="MNarkisim" w:hAnsi="MNarkisim" w:cs="MNarkisim" w:hint="cs"/>
            <w:sz w:val="24"/>
            <w:szCs w:val="24"/>
            <w:rtl/>
          </w:rPr>
          <w:t>,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 ע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ד שמבואר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בסוגיא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של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מרבה בחבילה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שגם ש</w:t>
      </w:r>
      <w:ins w:id="513" w:author="אריה" w:date="2024-04-04T18:51:00Z">
        <w:r w:rsidR="00592CE2">
          <w:rPr>
            <w:rFonts w:ascii="MNarkisim" w:hAnsi="MNarkisim" w:cs="MNarkisim" w:hint="cs"/>
            <w:sz w:val="24"/>
            <w:szCs w:val="24"/>
            <w:rtl/>
          </w:rPr>
          <w:t>ם</w:t>
        </w:r>
      </w:ins>
      <w:del w:id="514" w:author="אריה" w:date="2024-04-04T18:51:00Z">
        <w:r w:rsidRPr="00230420" w:rsidDel="00592CE2">
          <w:rPr>
            <w:rFonts w:ascii="MNarkisim" w:hAnsi="MNarkisim" w:cs="MNarkisim" w:hint="cs"/>
            <w:sz w:val="24"/>
            <w:szCs w:val="24"/>
            <w:rtl/>
          </w:rPr>
          <w:delText>מה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ins w:id="515" w:author="אריה" w:date="2024-04-04T18:51:00Z">
        <w:r w:rsidR="00592CE2">
          <w:rPr>
            <w:rFonts w:ascii="MNarkisim" w:hAnsi="MNarkisim" w:cs="MNarkisim" w:hint="cs"/>
            <w:sz w:val="24"/>
            <w:szCs w:val="24"/>
            <w:rtl/>
          </w:rPr>
          <w:t xml:space="preserve">דעת </w:t>
        </w:r>
      </w:ins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תוס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' </w:t>
      </w:r>
      <w:ins w:id="516" w:author="אריה" w:date="2024-04-04T18:51:00Z">
        <w:r w:rsidR="00592CE2">
          <w:rPr>
            <w:rFonts w:ascii="MNarkisim" w:hAnsi="MNarkisim" w:cs="MNarkisim" w:hint="cs"/>
            <w:sz w:val="24"/>
            <w:szCs w:val="24"/>
            <w:rtl/>
          </w:rPr>
          <w:t>ש</w:t>
        </w:r>
      </w:ins>
      <w:del w:id="517" w:author="אריה" w:date="2024-04-04T18:51:00Z">
        <w:r w:rsidRPr="00230420" w:rsidDel="00592CE2">
          <w:rPr>
            <w:rFonts w:ascii="MNarkisim" w:hAnsi="MNarkisim" w:cs="MNarkisim" w:hint="cs"/>
            <w:sz w:val="24"/>
            <w:szCs w:val="24"/>
            <w:rtl/>
          </w:rPr>
          <w:delText xml:space="preserve">מחייב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השני</w:t>
      </w:r>
      <w:ins w:id="518" w:author="אריה" w:date="2024-04-04T18:51:00Z">
        <w:r w:rsidR="00592CE2">
          <w:rPr>
            <w:rFonts w:ascii="MNarkisim" w:hAnsi="MNarkisim" w:cs="MNarkisim" w:hint="cs"/>
            <w:sz w:val="24"/>
            <w:szCs w:val="24"/>
            <w:rtl/>
          </w:rPr>
          <w:t xml:space="preserve"> חייב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. </w:t>
      </w:r>
    </w:p>
    <w:p w14:paraId="12FC5AE0" w14:textId="29E760FE" w:rsidR="00264976" w:rsidRPr="00230420" w:rsidDel="00F65F4D" w:rsidRDefault="00264976" w:rsidP="002F30F2">
      <w:pPr>
        <w:bidi/>
        <w:spacing w:line="360" w:lineRule="auto"/>
        <w:jc w:val="both"/>
        <w:rPr>
          <w:del w:id="519" w:author="אריה" w:date="2024-04-04T18:52:00Z"/>
          <w:rFonts w:ascii="MNarkisim" w:hAnsi="MNarkisim" w:cs="MNarkisim"/>
          <w:sz w:val="24"/>
          <w:szCs w:val="24"/>
          <w:rtl/>
        </w:rPr>
      </w:pPr>
      <w:r w:rsidRPr="00230420">
        <w:rPr>
          <w:rFonts w:ascii="MNarkisim" w:hAnsi="MNarkisim" w:cs="MNarkisim" w:hint="cs"/>
          <w:sz w:val="24"/>
          <w:szCs w:val="24"/>
          <w:rtl/>
        </w:rPr>
        <w:t xml:space="preserve">ועוד, אם אומרים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דהפטור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מאי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קעביד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הוא מ</w:t>
      </w:r>
      <w:del w:id="520" w:author="אריה" w:date="2024-04-04T18:51:00Z">
        <w:r w:rsidRPr="00230420" w:rsidDel="00F65F4D">
          <w:rPr>
            <w:rFonts w:ascii="MNarkisim" w:hAnsi="MNarkisim" w:cs="MNarkisim" w:hint="cs"/>
            <w:sz w:val="24"/>
            <w:szCs w:val="24"/>
            <w:rtl/>
          </w:rPr>
          <w:delText>י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שום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מנא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תבירא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תבר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, אז לא מובן גם </w:t>
      </w:r>
      <w:del w:id="521" w:author="אריה" w:date="2024-04-04T18:51:00Z">
        <w:r w:rsidRPr="00230420" w:rsidDel="00F65F4D">
          <w:rPr>
            <w:rFonts w:ascii="MNarkisim" w:hAnsi="MNarkisim" w:cs="MNarkisim" w:hint="cs"/>
            <w:sz w:val="24"/>
            <w:szCs w:val="24"/>
            <w:rtl/>
          </w:rPr>
          <w:delText xml:space="preserve">כן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המשך הציור של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הגמ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' לגבי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ins w:id="522" w:author="אריה" w:date="2024-04-04T18:51:00Z">
        <w:r w:rsidR="00F65F4D">
          <w:rPr>
            <w:rFonts w:ascii="MNarkisim" w:hAnsi="MNarkisim" w:cs="MNarkisim" w:hint="cs"/>
            <w:sz w:val="24"/>
            <w:szCs w:val="24"/>
            <w:rtl/>
          </w:rPr>
          <w:t>חמש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>ה</w:t>
      </w:r>
      <w:del w:id="523" w:author="אריה" w:date="2024-04-04T18:51:00Z">
        <w:r w:rsidRPr="00230420" w:rsidDel="00F65F4D">
          <w:rPr>
            <w:rFonts w:ascii="MNarkisim" w:hAnsi="MNarkisim" w:cs="MNarkisim" w:hint="cs"/>
            <w:sz w:val="24"/>
            <w:szCs w:val="24"/>
            <w:rtl/>
          </w:rPr>
          <w:delText>'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 שישבו על ספסל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ins w:id="524" w:author="אריה" w:date="2024-04-04T18:52:00Z">
        <w:r w:rsidR="00F65F4D">
          <w:rPr>
            <w:rFonts w:ascii="MNarkisim" w:hAnsi="MNarkisim" w:cs="MNarkisim" w:hint="cs"/>
            <w:sz w:val="24"/>
            <w:szCs w:val="24"/>
            <w:rtl/>
          </w:rPr>
          <w:t xml:space="preserve">, </w:t>
        </w:r>
      </w:ins>
    </w:p>
    <w:p w14:paraId="38241E49" w14:textId="2C80C073" w:rsidR="00264976" w:rsidRPr="00230420" w:rsidRDefault="00264976" w:rsidP="00BD7F55">
      <w:pPr>
        <w:bidi/>
        <w:spacing w:line="360" w:lineRule="auto"/>
        <w:jc w:val="both"/>
        <w:rPr>
          <w:rFonts w:ascii="MNarkisim" w:hAnsi="MNarkisim" w:cs="MNarkisim"/>
          <w:sz w:val="24"/>
          <w:szCs w:val="24"/>
          <w:rtl/>
        </w:rPr>
      </w:pPr>
      <w:r w:rsidRPr="00230420">
        <w:rPr>
          <w:rFonts w:ascii="MNarkisim" w:hAnsi="MNarkisim" w:cs="MNarkisim" w:hint="cs"/>
          <w:sz w:val="24"/>
          <w:szCs w:val="24"/>
          <w:rtl/>
        </w:rPr>
        <w:t xml:space="preserve">וכמבואר בגמ'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דאי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דבלאו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איהו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הוי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מיתבר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מאי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קעביד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וכו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>'</w:t>
      </w:r>
      <w:del w:id="525" w:author="אריה" w:date="2024-04-04T18:51:00Z">
        <w:r w:rsidRPr="00230420" w:rsidDel="00F65F4D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. והנה ש</w:t>
      </w:r>
      <w:ins w:id="526" w:author="אריה" w:date="2024-04-04T18:51:00Z">
        <w:r w:rsidR="00F65F4D">
          <w:rPr>
            <w:rFonts w:ascii="MNarkisim" w:hAnsi="MNarkisim" w:cs="MNarkisim" w:hint="cs"/>
            <w:sz w:val="24"/>
            <w:szCs w:val="24"/>
            <w:rtl/>
          </w:rPr>
          <w:t>ם</w:t>
        </w:r>
      </w:ins>
      <w:del w:id="527" w:author="אריה" w:date="2024-04-04T18:51:00Z">
        <w:r w:rsidRPr="00230420" w:rsidDel="00F65F4D">
          <w:rPr>
            <w:rFonts w:ascii="MNarkisim" w:hAnsi="MNarkisim" w:cs="MNarkisim" w:hint="cs"/>
            <w:sz w:val="24"/>
            <w:szCs w:val="24"/>
            <w:rtl/>
          </w:rPr>
          <w:delText>מה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ל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ש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לומר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דהפטור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מאי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קעביד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הוא מ</w:t>
      </w:r>
      <w:del w:id="528" w:author="אריה" w:date="2024-04-04T18:52:00Z">
        <w:r w:rsidRPr="00230420" w:rsidDel="00F65F4D">
          <w:rPr>
            <w:rFonts w:ascii="MNarkisim" w:hAnsi="MNarkisim" w:cs="MNarkisim" w:hint="cs"/>
            <w:sz w:val="24"/>
            <w:szCs w:val="24"/>
            <w:rtl/>
          </w:rPr>
          <w:delText>י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שום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מנא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תבירא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תבר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דהרי לא תחילת הישיבה היא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שגרמא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את השבירה לבסוף , ועד כמה ש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כח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השבירה כבר נמצא בכלי עדיין רק המשך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בזמן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של הישיבה שוברת.</w:t>
      </w:r>
    </w:p>
    <w:p w14:paraId="5CAAB9F3" w14:textId="00E851EE" w:rsidR="00264976" w:rsidRPr="00230420" w:rsidRDefault="00264976" w:rsidP="00230420">
      <w:pPr>
        <w:bidi/>
        <w:spacing w:line="360" w:lineRule="auto"/>
        <w:jc w:val="both"/>
        <w:rPr>
          <w:rFonts w:ascii="MNarkisim" w:hAnsi="MNarkisim" w:cs="MNarkisim"/>
          <w:sz w:val="24"/>
          <w:szCs w:val="24"/>
          <w:rtl/>
        </w:rPr>
      </w:pPr>
      <w:r w:rsidRPr="00230420">
        <w:rPr>
          <w:rFonts w:ascii="MNarkisim" w:hAnsi="MNarkisim" w:cs="MNarkisim" w:hint="cs"/>
          <w:sz w:val="24"/>
          <w:szCs w:val="24"/>
          <w:rtl/>
        </w:rPr>
        <w:t xml:space="preserve">ועוד לולי דברי הקצות,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אפש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ל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בכמה אופנים מדוע אין מה לדמות הדין של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מנא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תבירא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עם הציור של מרבה בחבילה. והנה מבואר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בריב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ש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בסימן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תקו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' שכל הדין של רבה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proofErr w:type="spellStart"/>
      <w:del w:id="529" w:author="אריה" w:date="2024-04-04T18:52:00Z">
        <w:r w:rsidRPr="00230420" w:rsidDel="00F65F4D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דמנא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תבירא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תבר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זה רק במקום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שודאי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ישבר ואין שום אפשרות להציל את הכלי.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ולפי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ז</w:t>
      </w:r>
      <w:proofErr w:type="spellEnd"/>
      <w:del w:id="530" w:author="אריה" w:date="2024-04-04T18:29:00Z">
        <w:r w:rsidRPr="00230420" w:rsidDel="006450A2">
          <w:rPr>
            <w:rFonts w:ascii="MNarkisim" w:hAnsi="MNarkisim" w:cs="MNarkisim" w:hint="cs"/>
            <w:sz w:val="24"/>
            <w:szCs w:val="24"/>
            <w:rtl/>
          </w:rPr>
          <w:delText xml:space="preserve">  </w:delText>
        </w:r>
      </w:del>
      <w:ins w:id="531" w:author="אריה" w:date="2024-04-04T18:29:00Z">
        <w:r w:rsidR="006450A2">
          <w:rPr>
            <w:rFonts w:ascii="MNarkisim" w:hAnsi="MNarkisim" w:cs="MNarkisim" w:hint="cs"/>
            <w:sz w:val="24"/>
            <w:szCs w:val="24"/>
            <w:rtl/>
          </w:rPr>
          <w:t xml:space="preserve"> 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במרבה בחבילה יתכן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דמיירי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באופן ששייך להציל ע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י </w:t>
      </w:r>
      <w:ins w:id="532" w:author="אריה" w:date="2024-04-04T18:52:00Z">
        <w:r w:rsidR="00F65F4D">
          <w:rPr>
            <w:rFonts w:ascii="MNarkisim" w:hAnsi="MNarkisim" w:cs="MNarkisim" w:hint="cs"/>
            <w:sz w:val="24"/>
            <w:szCs w:val="24"/>
            <w:rtl/>
          </w:rPr>
          <w:t>כיבוי ה</w:t>
        </w:r>
      </w:ins>
      <w:del w:id="533" w:author="אריה" w:date="2024-04-04T18:52:00Z">
        <w:r w:rsidRPr="00230420" w:rsidDel="00F65F4D">
          <w:rPr>
            <w:rFonts w:ascii="MNarkisim" w:hAnsi="MNarkisim" w:cs="MNarkisim" w:hint="cs"/>
            <w:sz w:val="24"/>
            <w:szCs w:val="24"/>
            <w:rtl/>
          </w:rPr>
          <w:delText xml:space="preserve">מכבי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אש וכדומה</w:t>
      </w:r>
      <w:del w:id="534" w:author="אריה" w:date="2024-04-04T18:52:00Z">
        <w:r w:rsidRPr="00230420" w:rsidDel="00F65F4D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, וממילא לא שייך כאן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מנא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תבירא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כי זה לא ודאי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ש</w:t>
      </w:r>
      <w:ins w:id="535" w:author="אריה" w:date="2024-04-04T18:52:00Z">
        <w:r w:rsidR="00F65F4D">
          <w:rPr>
            <w:rFonts w:ascii="MNarkisim" w:hAnsi="MNarkisim" w:cs="MNarkisim" w:hint="cs"/>
            <w:sz w:val="24"/>
            <w:szCs w:val="24"/>
            <w:rtl/>
          </w:rPr>
          <w:t>י</w:t>
        </w:r>
      </w:ins>
      <w:del w:id="536" w:author="אריה" w:date="2024-04-04T18:52:00Z">
        <w:r w:rsidRPr="00230420" w:rsidDel="00F65F4D">
          <w:rPr>
            <w:rFonts w:ascii="MNarkisim" w:hAnsi="MNarkisim" w:cs="MNarkisim" w:hint="cs"/>
            <w:sz w:val="24"/>
            <w:szCs w:val="24"/>
            <w:rtl/>
          </w:rPr>
          <w:delText>נ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שרף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ודו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ק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>.</w:t>
      </w:r>
    </w:p>
    <w:p w14:paraId="1FE5E31E" w14:textId="19565CFF" w:rsidR="00264976" w:rsidRPr="00230420" w:rsidRDefault="00264976" w:rsidP="00230420">
      <w:pPr>
        <w:pStyle w:val="soustitre"/>
        <w:rPr>
          <w:rFonts w:ascii="MNarkisim" w:hAnsi="MNarkisim" w:cs="MNarkisim"/>
          <w:sz w:val="24"/>
          <w:szCs w:val="24"/>
          <w:rtl/>
        </w:rPr>
      </w:pPr>
      <w:bookmarkStart w:id="537" w:name="_Toc144639321"/>
      <w:r w:rsidRPr="00230420">
        <w:rPr>
          <w:rFonts w:ascii="MNarkisim" w:hAnsi="MNarkisim" w:cs="MNarkisim" w:hint="cs"/>
          <w:sz w:val="24"/>
          <w:szCs w:val="24"/>
          <w:rtl/>
        </w:rPr>
        <w:t xml:space="preserve">הפטור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מאי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קעביד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שונא מהפטור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מנא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תבירא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bookmarkEnd w:id="537"/>
    </w:p>
    <w:p w14:paraId="5146A75A" w14:textId="082B5DCE" w:rsidR="00264976" w:rsidRPr="00230420" w:rsidRDefault="00264976" w:rsidP="00230420">
      <w:pPr>
        <w:bidi/>
        <w:spacing w:line="360" w:lineRule="auto"/>
        <w:jc w:val="both"/>
        <w:rPr>
          <w:rFonts w:ascii="MNarkisim" w:hAnsi="MNarkisim" w:cs="MNarkisim"/>
          <w:sz w:val="24"/>
          <w:szCs w:val="24"/>
          <w:rtl/>
        </w:rPr>
      </w:pPr>
      <w:r w:rsidRPr="00230420">
        <w:rPr>
          <w:rFonts w:ascii="MNarkisim" w:hAnsi="MNarkisim" w:cs="MNarkisim" w:hint="cs"/>
          <w:sz w:val="24"/>
          <w:szCs w:val="24"/>
          <w:rtl/>
        </w:rPr>
        <w:t>ונראה לבאר לולי דברי הקצות, ולפי שיטת רש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י</w:t>
      </w:r>
      <w:ins w:id="538" w:author="אריה" w:date="2024-04-04T18:53:00Z">
        <w:r w:rsidR="00B0637A">
          <w:rPr>
            <w:rFonts w:ascii="MNarkisim" w:hAnsi="MNarkisim" w:cs="MNarkisim" w:hint="cs"/>
            <w:sz w:val="24"/>
            <w:szCs w:val="24"/>
            <w:rtl/>
          </w:rPr>
          <w:t>,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דלעולם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יש לחלק בין הפטור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מאי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קעביד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לפטור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מנא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תבירא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תבר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. וביאור הדברים הוא כמו שביאר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הגרב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ד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[סימן יא'] </w:t>
      </w:r>
      <w:proofErr w:type="spellStart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דיסוד</w:t>
      </w:r>
      <w:proofErr w:type="spellEnd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הפטור של 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מאי </w:t>
      </w:r>
      <w:proofErr w:type="spellStart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קעביד</w:t>
      </w:r>
      <w:proofErr w:type="spellEnd"/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הוא 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proofErr w:type="spellStart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דחסר</w:t>
      </w:r>
      <w:proofErr w:type="spellEnd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בשם מכשיר וכמזמין הנזק ביחס לשני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.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</w:t>
      </w:r>
      <w:del w:id="539" w:author="אריה" w:date="2024-04-04T18:53:00Z">
        <w:r w:rsidRPr="00230420" w:rsidDel="00B0637A">
          <w:rPr>
            <w:rFonts w:ascii="MNarkisim" w:hAnsi="MNarkisim" w:cs="MNarkisim" w:hint="cs"/>
            <w:sz w:val="24"/>
            <w:szCs w:val="24"/>
            <w:rtl/>
          </w:rPr>
          <w:delText xml:space="preserve">היינו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כ</w:t>
      </w:r>
      <w:ins w:id="540" w:author="אריה" w:date="2024-04-04T18:53:00Z">
        <w:r w:rsidR="00B0637A">
          <w:rPr>
            <w:rFonts w:ascii="MNarkisim" w:hAnsi="MNarkisim" w:cs="MNarkisim" w:hint="cs"/>
            <w:sz w:val="24"/>
            <w:szCs w:val="24"/>
            <w:rtl/>
          </w:rPr>
          <w:t>י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>ו</w:t>
      </w:r>
      <w:del w:id="541" w:author="אריה" w:date="2024-04-04T18:53:00Z">
        <w:r w:rsidRPr="00230420" w:rsidDel="00B0637A">
          <w:rPr>
            <w:rFonts w:ascii="MNarkisim" w:hAnsi="MNarkisim" w:cs="MNarkisim" w:hint="cs"/>
            <w:sz w:val="24"/>
            <w:szCs w:val="24"/>
            <w:rtl/>
          </w:rPr>
          <w:delText>י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ן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דהראשון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עשה מעשה מושלם, </w:t>
      </w:r>
      <w:del w:id="542" w:author="אריה" w:date="2024-04-04T18:53:00Z">
        <w:r w:rsidRPr="00230420" w:rsidDel="00B0637A">
          <w:rPr>
            <w:rFonts w:ascii="MNarkisim" w:hAnsi="MNarkisim" w:cs="MNarkisim" w:hint="cs"/>
            <w:sz w:val="24"/>
            <w:szCs w:val="24"/>
            <w:rtl/>
          </w:rPr>
          <w:delText xml:space="preserve">דמחמתו </w:delText>
        </w:r>
      </w:del>
      <w:ins w:id="543" w:author="אריה" w:date="2024-04-04T18:53:00Z">
        <w:r w:rsidR="00B0637A">
          <w:rPr>
            <w:rFonts w:ascii="MNarkisim" w:hAnsi="MNarkisim" w:cs="MNarkisim" w:hint="cs"/>
            <w:sz w:val="24"/>
            <w:szCs w:val="24"/>
            <w:rtl/>
          </w:rPr>
          <w:t>ו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הנזק </w:t>
      </w:r>
      <w:ins w:id="544" w:author="אריה" w:date="2024-04-04T18:53:00Z">
        <w:r w:rsidR="00B0637A">
          <w:rPr>
            <w:rFonts w:ascii="MNarkisim" w:hAnsi="MNarkisim" w:cs="MNarkisim" w:hint="cs"/>
            <w:sz w:val="24"/>
            <w:szCs w:val="24"/>
            <w:rtl/>
          </w:rPr>
          <w:t xml:space="preserve">נמצא 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>ב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כח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במעשה שלו, 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כ הראשון הוא מכשיר שמזמין הנזק [וכעין הציור של </w:t>
      </w:r>
      <w:ins w:id="545" w:author="אריה" w:date="2024-04-04T18:53:00Z">
        <w:r w:rsidR="00AB76F7">
          <w:rPr>
            <w:rFonts w:ascii="MNarkisim" w:hAnsi="MNarkisim" w:cs="MNarkisim" w:hint="cs"/>
            <w:sz w:val="24"/>
            <w:szCs w:val="24"/>
            <w:rtl/>
          </w:rPr>
          <w:t>חמש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>ה</w:t>
      </w:r>
      <w:del w:id="546" w:author="אריה" w:date="2024-04-04T18:53:00Z">
        <w:r w:rsidRPr="00230420" w:rsidDel="00AB76F7">
          <w:rPr>
            <w:rFonts w:ascii="MNarkisim" w:hAnsi="MNarkisim" w:cs="MNarkisim" w:hint="cs"/>
            <w:sz w:val="24"/>
            <w:szCs w:val="24"/>
            <w:rtl/>
          </w:rPr>
          <w:delText>'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 על הספסל הנ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ל], ומה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דהשני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צירף את עצמו למעשה זה וקירב ביאתו כמרבה בחבילה,</w:t>
      </w:r>
      <w:r w:rsidR="00702EF8"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אי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ז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נותן לו </w:t>
      </w:r>
      <w:del w:id="547" w:author="אריה" w:date="2024-04-04T18:53:00Z">
        <w:r w:rsidRPr="00230420" w:rsidDel="00AB76F7">
          <w:rPr>
            <w:rFonts w:ascii="MNarkisim" w:hAnsi="MNarkisim" w:cs="MNarkisim" w:hint="cs"/>
            <w:sz w:val="24"/>
            <w:szCs w:val="24"/>
            <w:rtl/>
          </w:rPr>
          <w:delText xml:space="preserve">שום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שם מכשיר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דסו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ס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המעשה נשלם ע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י הראשון ופטור [ושונה מהציור של בור ה</w:t>
      </w:r>
      <w:ins w:id="548" w:author="אריה" w:date="2024-04-04T18:53:00Z">
        <w:r w:rsidR="00AB76F7">
          <w:rPr>
            <w:rFonts w:ascii="MNarkisim" w:hAnsi="MNarkisim" w:cs="MNarkisim" w:hint="cs"/>
            <w:sz w:val="24"/>
            <w:szCs w:val="24"/>
            <w:rtl/>
          </w:rPr>
          <w:t>מ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>תגלגל, כי ש</w:t>
      </w:r>
      <w:ins w:id="549" w:author="אריה" w:date="2024-04-04T18:53:00Z">
        <w:r w:rsidR="00AB76F7">
          <w:rPr>
            <w:rFonts w:ascii="MNarkisim" w:hAnsi="MNarkisim" w:cs="MNarkisim" w:hint="cs"/>
            <w:sz w:val="24"/>
            <w:szCs w:val="24"/>
            <w:rtl/>
          </w:rPr>
          <w:t>ם</w:t>
        </w:r>
      </w:ins>
      <w:del w:id="550" w:author="אריה" w:date="2024-04-04T18:53:00Z">
        <w:r w:rsidRPr="00230420" w:rsidDel="00AB76F7">
          <w:rPr>
            <w:rFonts w:ascii="MNarkisim" w:hAnsi="MNarkisim" w:cs="MNarkisim" w:hint="cs"/>
            <w:sz w:val="24"/>
            <w:szCs w:val="24"/>
            <w:rtl/>
          </w:rPr>
          <w:delText xml:space="preserve">מה </w:delText>
        </w:r>
      </w:del>
      <w:ins w:id="551" w:author="אריה" w:date="2024-04-04T18:53:00Z">
        <w:r w:rsidR="00AB76F7">
          <w:rPr>
            <w:rFonts w:ascii="MNarkisim" w:hAnsi="MNarkisim" w:cs="MNarkisim" w:hint="cs"/>
            <w:sz w:val="24"/>
            <w:szCs w:val="24"/>
            <w:rtl/>
          </w:rPr>
          <w:t xml:space="preserve"> 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עד כמה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דהבור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של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שם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והבור של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כאן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זה אותו בור, עדיין בפועל צריך השני להביא את הבור שם ולכן גם השני חייב, כי הוא מכניס בתוך רשותו של הראשון.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משא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כ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כאן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דאפילו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בפועל ע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י</w:t>
      </w:r>
      <w:del w:id="552" w:author="אריה" w:date="2024-04-04T18:29:00Z">
        <w:r w:rsidRPr="00230420" w:rsidDel="006450A2">
          <w:rPr>
            <w:rFonts w:ascii="MNarkisim" w:hAnsi="MNarkisim" w:cs="MNarkisim" w:hint="cs"/>
            <w:sz w:val="24"/>
            <w:szCs w:val="24"/>
            <w:rtl/>
          </w:rPr>
          <w:delText xml:space="preserve">  </w:delText>
        </w:r>
      </w:del>
      <w:ins w:id="553" w:author="אריה" w:date="2024-04-04T18:29:00Z">
        <w:r w:rsidR="006450A2">
          <w:rPr>
            <w:rFonts w:ascii="MNarkisim" w:hAnsi="MNarkisim" w:cs="MNarkisim" w:hint="cs"/>
            <w:sz w:val="24"/>
            <w:szCs w:val="24"/>
            <w:rtl/>
          </w:rPr>
          <w:t xml:space="preserve"> 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>מעשה של הראשון מג</w:t>
      </w:r>
      <w:ins w:id="554" w:author="אריה" w:date="2024-04-04T18:53:00Z">
        <w:r w:rsidR="00262C31">
          <w:rPr>
            <w:rFonts w:ascii="MNarkisim" w:hAnsi="MNarkisim" w:cs="MNarkisim" w:hint="cs"/>
            <w:sz w:val="24"/>
            <w:szCs w:val="24"/>
            <w:rtl/>
          </w:rPr>
          <w:t>י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>עים ל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אש של שם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המעשה נשלם כבר. עיין שם באריכות].</w:t>
      </w:r>
    </w:p>
    <w:p w14:paraId="1E8EFD0A" w14:textId="269EAD95" w:rsidR="00264976" w:rsidRPr="00230420" w:rsidRDefault="00264976" w:rsidP="00230420">
      <w:pPr>
        <w:bidi/>
        <w:spacing w:line="360" w:lineRule="auto"/>
        <w:jc w:val="both"/>
        <w:rPr>
          <w:rFonts w:ascii="MNarkisim" w:hAnsi="MNarkisim" w:cs="MNarkisim"/>
          <w:sz w:val="24"/>
          <w:szCs w:val="24"/>
          <w:rtl/>
        </w:rPr>
      </w:pP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משא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כ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בסוגייתנו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בזרק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כלי מראש הגג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, 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שבסוף דבר הכלי נשבר לא מחמת מעשה הראשון אלא ע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י מעשה אחר שפעל השני. ולכן כל סיבת הפטור ששייכת כאן, היא רק אם מופיע</w:t>
      </w:r>
      <w:del w:id="555" w:author="אריה" w:date="2024-04-04T18:54:00Z">
        <w:r w:rsidRPr="00230420" w:rsidDel="00262C31">
          <w:rPr>
            <w:rFonts w:ascii="MNarkisim" w:hAnsi="MNarkisim" w:cs="MNarkisim" w:hint="cs"/>
            <w:b/>
            <w:bCs/>
            <w:sz w:val="24"/>
            <w:szCs w:val="24"/>
            <w:rtl/>
          </w:rPr>
          <w:delText>ה</w:delText>
        </w:r>
      </w:del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דין חדש של 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מנא </w:t>
      </w:r>
      <w:proofErr w:type="spellStart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תבירא</w:t>
      </w:r>
      <w:proofErr w:type="spellEnd"/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שהכלי שנעשה בו מעשה הראשון 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proofErr w:type="spellStart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>חשיב</w:t>
      </w:r>
      <w:proofErr w:type="spellEnd"/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כבר כשבור</w:t>
      </w:r>
      <w:r w:rsidR="007B2367" w:rsidRPr="00230420">
        <w:rPr>
          <w:rFonts w:ascii="MNarkisim" w:hAnsi="MNarkisim" w:cs="MNarkisim" w:hint="cs"/>
          <w:b/>
          <w:bCs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מחמת זה. </w:t>
      </w:r>
      <w:r w:rsidRPr="00230420">
        <w:rPr>
          <w:rFonts w:ascii="MNarkisim" w:hAnsi="MNarkisim" w:cs="MNarkisim" w:hint="cs"/>
          <w:sz w:val="24"/>
          <w:szCs w:val="24"/>
          <w:rtl/>
        </w:rPr>
        <w:t>אבל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</w:t>
      </w:r>
      <w:r w:rsidRPr="00230420">
        <w:rPr>
          <w:rFonts w:ascii="MNarkisim" w:hAnsi="MNarkisim" w:cs="MNarkisim" w:hint="cs"/>
          <w:sz w:val="24"/>
          <w:szCs w:val="24"/>
          <w:rtl/>
        </w:rPr>
        <w:t>אם</w:t>
      </w:r>
      <w:r w:rsidRPr="00230420">
        <w:rPr>
          <w:rFonts w:ascii="MNarkisim" w:hAnsi="MNarkisim" w:cs="MNarkisim" w:hint="cs"/>
          <w:b/>
          <w:bCs/>
          <w:sz w:val="24"/>
          <w:szCs w:val="24"/>
          <w:rtl/>
        </w:rPr>
        <w:t xml:space="preserve"> </w:t>
      </w:r>
      <w:r w:rsidRPr="00230420">
        <w:rPr>
          <w:rFonts w:ascii="MNarkisim" w:hAnsi="MNarkisim" w:cs="MNarkisim" w:hint="cs"/>
          <w:sz w:val="24"/>
          <w:szCs w:val="24"/>
          <w:rtl/>
        </w:rPr>
        <w:t>לא היה נחשב כשבור, אין מה לפטור מ</w:t>
      </w:r>
      <w:del w:id="556" w:author="אריה" w:date="2024-04-04T18:54:00Z">
        <w:r w:rsidRPr="00230420" w:rsidDel="00262C31">
          <w:rPr>
            <w:rFonts w:ascii="MNarkisim" w:hAnsi="MNarkisim" w:cs="MNarkisim" w:hint="cs"/>
            <w:sz w:val="24"/>
            <w:szCs w:val="24"/>
            <w:rtl/>
          </w:rPr>
          <w:delText>י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שום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מאי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קעביד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del w:id="557" w:author="אריה" w:date="2024-04-04T18:54:00Z">
        <w:r w:rsidRPr="00230420" w:rsidDel="00262C31">
          <w:rPr>
            <w:rFonts w:ascii="MNarkisim" w:hAnsi="MNarkisim" w:cs="MNarkisim" w:hint="cs"/>
            <w:sz w:val="24"/>
            <w:szCs w:val="24"/>
            <w:rtl/>
          </w:rPr>
          <w:delText xml:space="preserve">מישום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ד</w:t>
      </w:r>
      <w:ins w:id="558" w:author="אריה" w:date="2024-04-04T18:54:00Z">
        <w:r w:rsidR="00262C31">
          <w:rPr>
            <w:rFonts w:ascii="MNarkisim" w:hAnsi="MNarkisim" w:cs="MNarkisim" w:hint="cs"/>
            <w:sz w:val="24"/>
            <w:szCs w:val="24"/>
            <w:rtl/>
          </w:rPr>
          <w:t xml:space="preserve">הרי 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>בפועל נשבר ע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י מעשה של השני ולא הראשון.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משא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כ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במרבה בחבילה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אין לדון מ</w:t>
      </w:r>
      <w:del w:id="559" w:author="אריה" w:date="2024-04-04T18:54:00Z">
        <w:r w:rsidRPr="00230420" w:rsidDel="00262C31">
          <w:rPr>
            <w:rFonts w:ascii="MNarkisim" w:hAnsi="MNarkisim" w:cs="MNarkisim" w:hint="cs"/>
            <w:sz w:val="24"/>
            <w:szCs w:val="24"/>
            <w:rtl/>
          </w:rPr>
          <w:delText>י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שום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מנא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תבירא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וכ</w:t>
      </w:r>
      <w:del w:id="560" w:author="אריה" w:date="2024-04-04T18:54:00Z">
        <w:r w:rsidRPr="00230420" w:rsidDel="00262C31">
          <w:rPr>
            <w:rFonts w:ascii="MNarkisim" w:hAnsi="MNarkisim" w:cs="MNarkisim" w:hint="cs"/>
            <w:sz w:val="24"/>
            <w:szCs w:val="24"/>
            <w:rtl/>
          </w:rPr>
          <w:delText>מבואר ה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נ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ל, אלא דיש ש</w:t>
      </w:r>
      <w:del w:id="561" w:author="אריה" w:date="2024-04-04T18:54:00Z">
        <w:r w:rsidRPr="00230420" w:rsidDel="00262C31">
          <w:rPr>
            <w:rFonts w:ascii="MNarkisim" w:hAnsi="MNarkisim" w:cs="MNarkisim" w:hint="cs"/>
            <w:sz w:val="24"/>
            <w:szCs w:val="24"/>
            <w:rtl/>
          </w:rPr>
          <w:delText>מה</w:delText>
        </w:r>
      </w:del>
      <w:ins w:id="562" w:author="אריה" w:date="2024-04-04T18:54:00Z">
        <w:r w:rsidR="00262C31">
          <w:rPr>
            <w:rFonts w:ascii="MNarkisim" w:hAnsi="MNarkisim" w:cs="MNarkisim" w:hint="cs"/>
            <w:sz w:val="24"/>
            <w:szCs w:val="24"/>
            <w:rtl/>
          </w:rPr>
          <w:t>ם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 פטור חדש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דמאי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קעביד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ins w:id="563" w:author="אריה" w:date="2024-04-04T18:54:00Z">
        <w:r w:rsidR="00262C31">
          <w:rPr>
            <w:rFonts w:ascii="MNarkisim" w:hAnsi="MNarkisim" w:cs="MNarkisim" w:hint="cs"/>
            <w:sz w:val="24"/>
            <w:szCs w:val="24"/>
            <w:rtl/>
          </w:rPr>
          <w:t>,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דע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י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מעשה הכשר של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הראשון,</w:t>
      </w:r>
      <w:del w:id="564" w:author="אריה" w:date="2024-04-04T18:54:00Z">
        <w:r w:rsidRPr="00230420" w:rsidDel="00262C31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השני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לא עשה מעשה חדש אלא בגדר מצטרף למעשה של הראשון לקרב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עי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ז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הנזק</w:t>
      </w:r>
      <w:ins w:id="565" w:author="אריה" w:date="2024-04-04T18:55:00Z">
        <w:r w:rsidR="00262C31">
          <w:rPr>
            <w:rFonts w:ascii="MNarkisim" w:hAnsi="MNarkisim" w:cs="MNarkisim" w:hint="cs"/>
            <w:sz w:val="24"/>
            <w:szCs w:val="24"/>
            <w:rtl/>
          </w:rPr>
          <w:t>,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 והיינו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הקירבה הזאת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אינה פעולה ברמה של הכשר חדש אלא צירוף בעלמא שלא ניתן לו שם של הכשר. וא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כ בזה דווקא אומרים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דהשני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פטור מ</w:t>
      </w:r>
      <w:del w:id="566" w:author="אריה" w:date="2024-04-04T18:55:00Z">
        <w:r w:rsidRPr="00230420" w:rsidDel="00262C31">
          <w:rPr>
            <w:rFonts w:ascii="MNarkisim" w:hAnsi="MNarkisim" w:cs="MNarkisim" w:hint="cs"/>
            <w:sz w:val="24"/>
            <w:szCs w:val="24"/>
            <w:rtl/>
          </w:rPr>
          <w:delText>י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שום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דמאי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קעביד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דאין לו תורת מכשיר שמזמין הנזק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דסו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ס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המכשיר הוא הראשון ולא השני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ודו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ק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>.</w:t>
      </w:r>
    </w:p>
    <w:p w14:paraId="6E8E3E33" w14:textId="42EDABF8" w:rsidR="00264976" w:rsidRPr="00230420" w:rsidRDefault="00264976" w:rsidP="00230420">
      <w:pPr>
        <w:pStyle w:val="soustitre"/>
        <w:rPr>
          <w:rFonts w:ascii="MNarkisim" w:hAnsi="MNarkisim" w:cs="MNarkisim"/>
          <w:sz w:val="24"/>
          <w:szCs w:val="24"/>
          <w:rtl/>
        </w:rPr>
      </w:pPr>
      <w:bookmarkStart w:id="567" w:name="_Toc144639322"/>
      <w:r w:rsidRPr="00230420">
        <w:rPr>
          <w:rFonts w:ascii="MNarkisim" w:hAnsi="MNarkisim" w:cs="MNarkisim" w:hint="cs"/>
          <w:sz w:val="24"/>
          <w:szCs w:val="24"/>
          <w:rtl/>
        </w:rPr>
        <w:t xml:space="preserve">שיטת התוס' בביאור הדין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דמאי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קעביד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bookmarkEnd w:id="567"/>
    </w:p>
    <w:p w14:paraId="12B497E3" w14:textId="2BB649DC" w:rsidR="00264976" w:rsidRPr="00191039" w:rsidRDefault="00264976" w:rsidP="00191039">
      <w:pPr>
        <w:pStyle w:val="corpdutexte"/>
        <w:rPr>
          <w:rFonts w:ascii="MNarkisim" w:hAnsi="MNarkisim" w:cs="MNarkisim"/>
          <w:sz w:val="24"/>
          <w:szCs w:val="24"/>
        </w:rPr>
      </w:pPr>
      <w:r w:rsidRPr="00230420">
        <w:rPr>
          <w:rFonts w:ascii="MNarkisim" w:hAnsi="MNarkisim" w:cs="MNarkisim" w:hint="cs"/>
          <w:sz w:val="24"/>
          <w:szCs w:val="24"/>
          <w:rtl/>
        </w:rPr>
        <w:t xml:space="preserve">אמנם בדעת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תוס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' מבואר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בסוגיא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של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מרבה בחבילה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דלא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ס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ל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כנ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ל</w:t>
      </w:r>
      <w:ins w:id="568" w:author="אריה" w:date="2024-04-04T18:55:00Z">
        <w:r w:rsidR="00262C31">
          <w:rPr>
            <w:rFonts w:ascii="MNarkisim" w:hAnsi="MNarkisim" w:cs="MNarkisim" w:hint="cs"/>
            <w:sz w:val="24"/>
            <w:szCs w:val="24"/>
            <w:rtl/>
          </w:rPr>
          <w:t>,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 שאע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פ שמונח ע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י מעשה של הראשון כל ההכשר של מעשה הדליקה</w:t>
      </w:r>
      <w:ins w:id="569" w:author="אריה" w:date="2024-04-04T18:55:00Z">
        <w:r w:rsidR="00262C31">
          <w:rPr>
            <w:rFonts w:ascii="MNarkisim" w:hAnsi="MNarkisim" w:cs="MNarkisim" w:hint="cs"/>
            <w:sz w:val="24"/>
            <w:szCs w:val="24"/>
            <w:rtl/>
          </w:rPr>
          <w:t>,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 מ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מ צ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ל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דמונח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כאן יסוד חדש חיוב של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מאי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קעביד</w:t>
      </w:r>
      <w:proofErr w:type="spellEnd"/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שעי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ז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גם השני יהא חייב</w:t>
      </w:r>
      <w:del w:id="570" w:author="אריה" w:date="2024-04-04T18:55:00Z">
        <w:r w:rsidRPr="00230420" w:rsidDel="00262C31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 xml:space="preserve">, וזה דין החדש של 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יש הכשר ע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ג הכשר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דכעת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 xml:space="preserve"> נעשה הנזק מחמת שניהם</w:t>
      </w:r>
      <w:del w:id="571" w:author="אריה" w:date="2024-04-04T18:55:00Z">
        <w:r w:rsidRPr="00230420" w:rsidDel="00262C31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,</w:t>
      </w:r>
      <w:ins w:id="572" w:author="אריה" w:date="2024-04-04T18:55:00Z">
        <w:r w:rsidR="00262C31">
          <w:rPr>
            <w:rFonts w:ascii="MNarkisim" w:hAnsi="MNarkisim" w:cs="MNarkisim" w:hint="cs"/>
            <w:sz w:val="24"/>
            <w:szCs w:val="24"/>
            <w:rtl/>
          </w:rPr>
          <w:t xml:space="preserve"> 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>דהיינו עצם הקירבה יש לו שם של הכשר</w:t>
      </w:r>
      <w:del w:id="573" w:author="אריה" w:date="2024-04-04T18:55:00Z">
        <w:r w:rsidRPr="00230420" w:rsidDel="00262C31">
          <w:rPr>
            <w:rFonts w:ascii="MNarkisim" w:hAnsi="MNarkisim" w:cs="MNarkisim" w:hint="cs"/>
            <w:sz w:val="24"/>
            <w:szCs w:val="24"/>
            <w:rtl/>
          </w:rPr>
          <w:delText xml:space="preserve"> </w:delText>
        </w:r>
      </w:del>
      <w:ins w:id="574" w:author="אריה" w:date="2024-04-04T18:55:00Z">
        <w:r w:rsidR="00262C31">
          <w:rPr>
            <w:rFonts w:ascii="MNarkisim" w:hAnsi="MNarkisim" w:cs="MNarkisim" w:hint="cs"/>
            <w:sz w:val="24"/>
            <w:szCs w:val="24"/>
            <w:rtl/>
          </w:rPr>
          <w:t>, וזה ה</w:t>
        </w:r>
      </w:ins>
      <w:del w:id="575" w:author="אריה" w:date="2024-04-04T18:55:00Z">
        <w:r w:rsidRPr="00230420" w:rsidDel="00262C31">
          <w:rPr>
            <w:rFonts w:ascii="MNarkisim" w:hAnsi="MNarkisim" w:cs="MNarkisim" w:hint="cs"/>
            <w:sz w:val="24"/>
            <w:szCs w:val="24"/>
            <w:rtl/>
          </w:rPr>
          <w:delText>א</w:delText>
        </w:r>
      </w:del>
      <w:r w:rsidRPr="00230420">
        <w:rPr>
          <w:rFonts w:ascii="MNarkisim" w:hAnsi="MNarkisim" w:cs="MNarkisim" w:hint="cs"/>
          <w:sz w:val="24"/>
          <w:szCs w:val="24"/>
          <w:rtl/>
        </w:rPr>
        <w:t>פוך מרש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י</w:t>
      </w:r>
      <w:ins w:id="576" w:author="אריה" w:date="2024-04-04T18:55:00Z">
        <w:r w:rsidR="00262C31">
          <w:rPr>
            <w:rFonts w:ascii="MNarkisim" w:hAnsi="MNarkisim" w:cs="MNarkisim" w:hint="cs"/>
            <w:sz w:val="24"/>
            <w:szCs w:val="24"/>
            <w:rtl/>
          </w:rPr>
          <w:t>,</w:t>
        </w:r>
      </w:ins>
      <w:r w:rsidRPr="00230420">
        <w:rPr>
          <w:rFonts w:ascii="MNarkisim" w:hAnsi="MNarkisim" w:cs="MNarkisim" w:hint="cs"/>
          <w:sz w:val="24"/>
          <w:szCs w:val="24"/>
          <w:rtl/>
        </w:rPr>
        <w:t xml:space="preserve"> </w:t>
      </w:r>
      <w:proofErr w:type="spellStart"/>
      <w:r w:rsidRPr="00230420">
        <w:rPr>
          <w:rFonts w:ascii="MNarkisim" w:hAnsi="MNarkisim" w:cs="MNarkisim" w:hint="cs"/>
          <w:sz w:val="24"/>
          <w:szCs w:val="24"/>
          <w:rtl/>
        </w:rPr>
        <w:t>ודו</w:t>
      </w:r>
      <w:r w:rsidR="007B2367" w:rsidRPr="00230420">
        <w:rPr>
          <w:rFonts w:ascii="MNarkisim" w:hAnsi="MNarkisim" w:cs="MNarkisim" w:hint="cs"/>
          <w:sz w:val="24"/>
          <w:szCs w:val="24"/>
          <w:rtl/>
        </w:rPr>
        <w:t>"</w:t>
      </w:r>
      <w:r w:rsidRPr="00230420">
        <w:rPr>
          <w:rFonts w:ascii="MNarkisim" w:hAnsi="MNarkisim" w:cs="MNarkisim" w:hint="cs"/>
          <w:sz w:val="24"/>
          <w:szCs w:val="24"/>
          <w:rtl/>
        </w:rPr>
        <w:t>ק</w:t>
      </w:r>
      <w:proofErr w:type="spellEnd"/>
      <w:r w:rsidRPr="00230420">
        <w:rPr>
          <w:rFonts w:ascii="MNarkisim" w:hAnsi="MNarkisim" w:cs="MNarkisim" w:hint="cs"/>
          <w:sz w:val="24"/>
          <w:szCs w:val="24"/>
          <w:rtl/>
        </w:rPr>
        <w:t>.</w:t>
      </w:r>
    </w:p>
    <w:sectPr w:rsidR="00264976" w:rsidRPr="00191039" w:rsidSect="00702EF8">
      <w:type w:val="continuous"/>
      <w:pgSz w:w="12240" w:h="15840"/>
      <w:pgMar w:top="720" w:right="720" w:bottom="720" w:left="720" w:header="708" w:footer="708" w:gutter="0"/>
      <w:cols w:num="2" w:space="709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15375" w14:textId="77777777" w:rsidR="00991F99" w:rsidRDefault="00991F99" w:rsidP="00810893">
      <w:pPr>
        <w:spacing w:after="0" w:line="240" w:lineRule="auto"/>
      </w:pPr>
      <w:r>
        <w:separator/>
      </w:r>
    </w:p>
  </w:endnote>
  <w:endnote w:type="continuationSeparator" w:id="0">
    <w:p w14:paraId="289D53C3" w14:textId="77777777" w:rsidR="00991F99" w:rsidRDefault="00991F99" w:rsidP="00810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Narkisim">
    <w:panose1 w:val="00000000000000000000"/>
    <w:charset w:val="B1"/>
    <w:family w:val="auto"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592FB" w14:textId="77777777" w:rsidR="00991F99" w:rsidRDefault="00991F99" w:rsidP="00810893">
      <w:pPr>
        <w:spacing w:after="0" w:line="240" w:lineRule="auto"/>
      </w:pPr>
      <w:r>
        <w:separator/>
      </w:r>
    </w:p>
  </w:footnote>
  <w:footnote w:type="continuationSeparator" w:id="0">
    <w:p w14:paraId="3F0B96FD" w14:textId="77777777" w:rsidR="00991F99" w:rsidRDefault="00991F99" w:rsidP="00810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2C3AA" w14:textId="548186E5" w:rsidR="00810893" w:rsidRDefault="00810893" w:rsidP="00810893">
    <w:pPr>
      <w:pStyle w:val="titredusujet"/>
      <w:rPr>
        <w:rtl/>
      </w:rPr>
    </w:pPr>
    <w:r>
      <w:rPr>
        <w:rFonts w:hint="cs"/>
        <w:rtl/>
      </w:rPr>
      <w:t>עין לב על בב</w:t>
    </w:r>
    <w:r w:rsidR="00191039">
      <w:rPr>
        <w:rFonts w:hint="cs"/>
        <w:rtl/>
      </w:rPr>
      <w:t>א קמא</w:t>
    </w:r>
  </w:p>
  <w:p w14:paraId="7F4BCB19" w14:textId="77777777" w:rsidR="00810893" w:rsidRDefault="00810893" w:rsidP="00810893">
    <w:pPr>
      <w:pStyle w:val="titredusuj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749D7"/>
    <w:multiLevelType w:val="hybridMultilevel"/>
    <w:tmpl w:val="F616454E"/>
    <w:lvl w:ilvl="0" w:tplc="4F8AC1CA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45C95"/>
    <w:multiLevelType w:val="hybridMultilevel"/>
    <w:tmpl w:val="E2706754"/>
    <w:lvl w:ilvl="0" w:tplc="5DC4B2E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85639"/>
    <w:multiLevelType w:val="hybridMultilevel"/>
    <w:tmpl w:val="2BAA8FD0"/>
    <w:lvl w:ilvl="0" w:tplc="A718B75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682196"/>
    <w:multiLevelType w:val="hybridMultilevel"/>
    <w:tmpl w:val="E2706754"/>
    <w:lvl w:ilvl="0" w:tplc="5DC4B2E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05A15"/>
    <w:multiLevelType w:val="hybridMultilevel"/>
    <w:tmpl w:val="E2706754"/>
    <w:lvl w:ilvl="0" w:tplc="5DC4B2E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7E260E"/>
    <w:multiLevelType w:val="hybridMultilevel"/>
    <w:tmpl w:val="E2706754"/>
    <w:lvl w:ilvl="0" w:tplc="5DC4B2E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CB6C1D"/>
    <w:multiLevelType w:val="hybridMultilevel"/>
    <w:tmpl w:val="E2706754"/>
    <w:lvl w:ilvl="0" w:tplc="5DC4B2E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ED4349"/>
    <w:multiLevelType w:val="hybridMultilevel"/>
    <w:tmpl w:val="E2706754"/>
    <w:lvl w:ilvl="0" w:tplc="5DC4B2E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26581D"/>
    <w:multiLevelType w:val="hybridMultilevel"/>
    <w:tmpl w:val="E2706754"/>
    <w:lvl w:ilvl="0" w:tplc="5DC4B2E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736073"/>
    <w:multiLevelType w:val="hybridMultilevel"/>
    <w:tmpl w:val="E2706754"/>
    <w:lvl w:ilvl="0" w:tplc="5DC4B2E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033D42"/>
    <w:multiLevelType w:val="hybridMultilevel"/>
    <w:tmpl w:val="E2706754"/>
    <w:lvl w:ilvl="0" w:tplc="5DC4B2E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803E86"/>
    <w:multiLevelType w:val="hybridMultilevel"/>
    <w:tmpl w:val="E2706754"/>
    <w:lvl w:ilvl="0" w:tplc="5DC4B2E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632A78"/>
    <w:multiLevelType w:val="hybridMultilevel"/>
    <w:tmpl w:val="E2706754"/>
    <w:lvl w:ilvl="0" w:tplc="5DC4B2E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1A16E8"/>
    <w:multiLevelType w:val="hybridMultilevel"/>
    <w:tmpl w:val="E2706754"/>
    <w:lvl w:ilvl="0" w:tplc="5DC4B2E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781AAE"/>
    <w:multiLevelType w:val="hybridMultilevel"/>
    <w:tmpl w:val="E2706754"/>
    <w:lvl w:ilvl="0" w:tplc="5DC4B2E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8B6CE7"/>
    <w:multiLevelType w:val="hybridMultilevel"/>
    <w:tmpl w:val="E2706754"/>
    <w:lvl w:ilvl="0" w:tplc="5DC4B2E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CB4E3B"/>
    <w:multiLevelType w:val="hybridMultilevel"/>
    <w:tmpl w:val="E2706754"/>
    <w:lvl w:ilvl="0" w:tplc="5DC4B2E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E11EC7"/>
    <w:multiLevelType w:val="hybridMultilevel"/>
    <w:tmpl w:val="E2706754"/>
    <w:lvl w:ilvl="0" w:tplc="5DC4B2E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BF66B0"/>
    <w:multiLevelType w:val="hybridMultilevel"/>
    <w:tmpl w:val="95D22D0E"/>
    <w:lvl w:ilvl="0" w:tplc="704A560C">
      <w:start w:val="1"/>
      <w:numFmt w:val="hebrew1"/>
      <w:lvlText w:val="%1."/>
      <w:lvlJc w:val="center"/>
      <w:pPr>
        <w:ind w:left="720" w:hanging="360"/>
      </w:pPr>
      <w:rPr>
        <w:rFonts w:hint="default"/>
      </w:rPr>
    </w:lvl>
    <w:lvl w:ilvl="1" w:tplc="2AC2A60E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8330C5"/>
    <w:multiLevelType w:val="hybridMultilevel"/>
    <w:tmpl w:val="98DA54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57E0B39"/>
    <w:multiLevelType w:val="hybridMultilevel"/>
    <w:tmpl w:val="E2706754"/>
    <w:lvl w:ilvl="0" w:tplc="5DC4B2E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2C5A4E"/>
    <w:multiLevelType w:val="hybridMultilevel"/>
    <w:tmpl w:val="E2706754"/>
    <w:lvl w:ilvl="0" w:tplc="5DC4B2E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7B6775"/>
    <w:multiLevelType w:val="hybridMultilevel"/>
    <w:tmpl w:val="E2706754"/>
    <w:lvl w:ilvl="0" w:tplc="5DC4B2E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8F040D"/>
    <w:multiLevelType w:val="hybridMultilevel"/>
    <w:tmpl w:val="E2706754"/>
    <w:lvl w:ilvl="0" w:tplc="5DC4B2E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D20809"/>
    <w:multiLevelType w:val="hybridMultilevel"/>
    <w:tmpl w:val="E2706754"/>
    <w:lvl w:ilvl="0" w:tplc="5DC4B2E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40796E"/>
    <w:multiLevelType w:val="hybridMultilevel"/>
    <w:tmpl w:val="E2706754"/>
    <w:lvl w:ilvl="0" w:tplc="5DC4B2E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9673D1"/>
    <w:multiLevelType w:val="hybridMultilevel"/>
    <w:tmpl w:val="E2706754"/>
    <w:lvl w:ilvl="0" w:tplc="5DC4B2E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492F89"/>
    <w:multiLevelType w:val="hybridMultilevel"/>
    <w:tmpl w:val="537E942E"/>
    <w:lvl w:ilvl="0" w:tplc="325670B0">
      <w:start w:val="1"/>
      <w:numFmt w:val="hebrew1"/>
      <w:pStyle w:val="soustitre"/>
      <w:lvlText w:val="%1."/>
      <w:lvlJc w:val="center"/>
      <w:pPr>
        <w:ind w:left="277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2160" w:hanging="360"/>
      </w:pPr>
    </w:lvl>
    <w:lvl w:ilvl="2" w:tplc="040C001B">
      <w:start w:val="1"/>
      <w:numFmt w:val="lowerRoman"/>
      <w:lvlText w:val="%3."/>
      <w:lvlJc w:val="right"/>
      <w:pPr>
        <w:ind w:left="2880" w:hanging="180"/>
      </w:pPr>
    </w:lvl>
    <w:lvl w:ilvl="3" w:tplc="040C000F">
      <w:start w:val="1"/>
      <w:numFmt w:val="decimal"/>
      <w:lvlText w:val="%4."/>
      <w:lvlJc w:val="left"/>
      <w:pPr>
        <w:ind w:left="3600" w:hanging="360"/>
      </w:pPr>
    </w:lvl>
    <w:lvl w:ilvl="4" w:tplc="040C0019">
      <w:start w:val="1"/>
      <w:numFmt w:val="lowerLetter"/>
      <w:lvlText w:val="%5."/>
      <w:lvlJc w:val="left"/>
      <w:pPr>
        <w:ind w:left="4320" w:hanging="360"/>
      </w:pPr>
    </w:lvl>
    <w:lvl w:ilvl="5" w:tplc="040C001B">
      <w:start w:val="1"/>
      <w:numFmt w:val="lowerRoman"/>
      <w:lvlText w:val="%6."/>
      <w:lvlJc w:val="right"/>
      <w:pPr>
        <w:ind w:left="5040" w:hanging="180"/>
      </w:pPr>
    </w:lvl>
    <w:lvl w:ilvl="6" w:tplc="040C000F">
      <w:start w:val="1"/>
      <w:numFmt w:val="decimal"/>
      <w:lvlText w:val="%7."/>
      <w:lvlJc w:val="left"/>
      <w:pPr>
        <w:ind w:left="5760" w:hanging="360"/>
      </w:pPr>
    </w:lvl>
    <w:lvl w:ilvl="7" w:tplc="040C0019">
      <w:start w:val="1"/>
      <w:numFmt w:val="lowerLetter"/>
      <w:lvlText w:val="%8."/>
      <w:lvlJc w:val="left"/>
      <w:pPr>
        <w:ind w:left="6480" w:hanging="360"/>
      </w:pPr>
    </w:lvl>
    <w:lvl w:ilvl="8" w:tplc="040C001B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26E3B53"/>
    <w:multiLevelType w:val="hybridMultilevel"/>
    <w:tmpl w:val="FE48AFF6"/>
    <w:lvl w:ilvl="0" w:tplc="94AE535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BF4005"/>
    <w:multiLevelType w:val="hybridMultilevel"/>
    <w:tmpl w:val="F0D25DB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27"/>
  </w:num>
  <w:num w:numId="4">
    <w:abstractNumId w:val="27"/>
    <w:lvlOverride w:ilvl="0">
      <w:startOverride w:val="1"/>
    </w:lvlOverride>
  </w:num>
  <w:num w:numId="5">
    <w:abstractNumId w:val="27"/>
    <w:lvlOverride w:ilvl="0">
      <w:startOverride w:val="1"/>
    </w:lvlOverride>
  </w:num>
  <w:num w:numId="6">
    <w:abstractNumId w:val="27"/>
    <w:lvlOverride w:ilvl="0">
      <w:startOverride w:val="1"/>
    </w:lvlOverride>
  </w:num>
  <w:num w:numId="7">
    <w:abstractNumId w:val="27"/>
    <w:lvlOverride w:ilvl="0">
      <w:startOverride w:val="1"/>
    </w:lvlOverride>
  </w:num>
  <w:num w:numId="8">
    <w:abstractNumId w:val="27"/>
    <w:lvlOverride w:ilvl="0">
      <w:startOverride w:val="1"/>
    </w:lvlOverride>
  </w:num>
  <w:num w:numId="9">
    <w:abstractNumId w:val="27"/>
    <w:lvlOverride w:ilvl="0">
      <w:startOverride w:val="1"/>
    </w:lvlOverride>
  </w:num>
  <w:num w:numId="10">
    <w:abstractNumId w:val="27"/>
    <w:lvlOverride w:ilvl="0">
      <w:startOverride w:val="1"/>
    </w:lvlOverride>
  </w:num>
  <w:num w:numId="11">
    <w:abstractNumId w:val="27"/>
    <w:lvlOverride w:ilvl="0">
      <w:startOverride w:val="1"/>
    </w:lvlOverride>
  </w:num>
  <w:num w:numId="12">
    <w:abstractNumId w:val="27"/>
    <w:lvlOverride w:ilvl="0">
      <w:startOverride w:val="1"/>
    </w:lvlOverride>
  </w:num>
  <w:num w:numId="13">
    <w:abstractNumId w:val="27"/>
    <w:lvlOverride w:ilvl="0">
      <w:startOverride w:val="1"/>
    </w:lvlOverride>
  </w:num>
  <w:num w:numId="14">
    <w:abstractNumId w:val="27"/>
    <w:lvlOverride w:ilvl="0">
      <w:startOverride w:val="1"/>
    </w:lvlOverride>
  </w:num>
  <w:num w:numId="15">
    <w:abstractNumId w:val="27"/>
    <w:lvlOverride w:ilvl="0">
      <w:startOverride w:val="1"/>
    </w:lvlOverride>
  </w:num>
  <w:num w:numId="16">
    <w:abstractNumId w:val="16"/>
  </w:num>
  <w:num w:numId="17">
    <w:abstractNumId w:val="10"/>
  </w:num>
  <w:num w:numId="18">
    <w:abstractNumId w:val="3"/>
  </w:num>
  <w:num w:numId="19">
    <w:abstractNumId w:val="8"/>
  </w:num>
  <w:num w:numId="20">
    <w:abstractNumId w:val="23"/>
  </w:num>
  <w:num w:numId="21">
    <w:abstractNumId w:val="12"/>
  </w:num>
  <w:num w:numId="22">
    <w:abstractNumId w:val="20"/>
  </w:num>
  <w:num w:numId="23">
    <w:abstractNumId w:val="11"/>
  </w:num>
  <w:num w:numId="24">
    <w:abstractNumId w:val="4"/>
  </w:num>
  <w:num w:numId="25">
    <w:abstractNumId w:val="27"/>
    <w:lvlOverride w:ilvl="0">
      <w:startOverride w:val="1"/>
    </w:lvlOverride>
  </w:num>
  <w:num w:numId="26">
    <w:abstractNumId w:val="27"/>
    <w:lvlOverride w:ilvl="0">
      <w:startOverride w:val="1"/>
    </w:lvlOverride>
  </w:num>
  <w:num w:numId="27">
    <w:abstractNumId w:val="18"/>
  </w:num>
  <w:num w:numId="28">
    <w:abstractNumId w:val="28"/>
  </w:num>
  <w:num w:numId="29">
    <w:abstractNumId w:val="2"/>
  </w:num>
  <w:num w:numId="30">
    <w:abstractNumId w:val="13"/>
  </w:num>
  <w:num w:numId="31">
    <w:abstractNumId w:val="7"/>
  </w:num>
  <w:num w:numId="32">
    <w:abstractNumId w:val="14"/>
  </w:num>
  <w:num w:numId="33">
    <w:abstractNumId w:val="24"/>
  </w:num>
  <w:num w:numId="34">
    <w:abstractNumId w:val="1"/>
  </w:num>
  <w:num w:numId="35">
    <w:abstractNumId w:val="22"/>
  </w:num>
  <w:num w:numId="36">
    <w:abstractNumId w:val="5"/>
  </w:num>
  <w:num w:numId="37">
    <w:abstractNumId w:val="17"/>
  </w:num>
  <w:num w:numId="38">
    <w:abstractNumId w:val="26"/>
  </w:num>
  <w:num w:numId="39">
    <w:abstractNumId w:val="6"/>
  </w:num>
  <w:num w:numId="40">
    <w:abstractNumId w:val="25"/>
  </w:num>
  <w:num w:numId="41">
    <w:abstractNumId w:val="21"/>
  </w:num>
  <w:num w:numId="42">
    <w:abstractNumId w:val="9"/>
  </w:num>
  <w:num w:numId="43">
    <w:abstractNumId w:val="29"/>
  </w:num>
  <w:num w:numId="44">
    <w:abstractNumId w:val="19"/>
  </w:num>
  <w:numIdMacAtCleanup w:val="4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אריה">
    <w15:presenceInfo w15:providerId="None" w15:userId="אריה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A0D"/>
    <w:rsid w:val="00040081"/>
    <w:rsid w:val="00044AEB"/>
    <w:rsid w:val="00045F60"/>
    <w:rsid w:val="00046E8C"/>
    <w:rsid w:val="000514F7"/>
    <w:rsid w:val="00051BFB"/>
    <w:rsid w:val="00054944"/>
    <w:rsid w:val="00057DB6"/>
    <w:rsid w:val="00064FA7"/>
    <w:rsid w:val="00080F92"/>
    <w:rsid w:val="00095C59"/>
    <w:rsid w:val="000A363C"/>
    <w:rsid w:val="000B340C"/>
    <w:rsid w:val="000B69CA"/>
    <w:rsid w:val="000C1874"/>
    <w:rsid w:val="000C7D93"/>
    <w:rsid w:val="000D356E"/>
    <w:rsid w:val="000F1066"/>
    <w:rsid w:val="0010566B"/>
    <w:rsid w:val="00111958"/>
    <w:rsid w:val="00116F2B"/>
    <w:rsid w:val="001346AE"/>
    <w:rsid w:val="00134807"/>
    <w:rsid w:val="001357FE"/>
    <w:rsid w:val="00140066"/>
    <w:rsid w:val="00164014"/>
    <w:rsid w:val="00170DCD"/>
    <w:rsid w:val="001752CF"/>
    <w:rsid w:val="00176713"/>
    <w:rsid w:val="001800E2"/>
    <w:rsid w:val="00191039"/>
    <w:rsid w:val="00191470"/>
    <w:rsid w:val="00194E79"/>
    <w:rsid w:val="001A79C8"/>
    <w:rsid w:val="001B33FE"/>
    <w:rsid w:val="001B4D18"/>
    <w:rsid w:val="001B6850"/>
    <w:rsid w:val="001B6BB0"/>
    <w:rsid w:val="001C0D90"/>
    <w:rsid w:val="001D4B4D"/>
    <w:rsid w:val="001D75DE"/>
    <w:rsid w:val="001E1922"/>
    <w:rsid w:val="001E7942"/>
    <w:rsid w:val="00201864"/>
    <w:rsid w:val="00203263"/>
    <w:rsid w:val="00206093"/>
    <w:rsid w:val="0021187B"/>
    <w:rsid w:val="0022152C"/>
    <w:rsid w:val="002225BA"/>
    <w:rsid w:val="002236D8"/>
    <w:rsid w:val="00230420"/>
    <w:rsid w:val="00236569"/>
    <w:rsid w:val="00262C31"/>
    <w:rsid w:val="00264976"/>
    <w:rsid w:val="00264E14"/>
    <w:rsid w:val="002718F5"/>
    <w:rsid w:val="00273093"/>
    <w:rsid w:val="00282522"/>
    <w:rsid w:val="002A1C6F"/>
    <w:rsid w:val="002A6E18"/>
    <w:rsid w:val="002D4069"/>
    <w:rsid w:val="002E1BEE"/>
    <w:rsid w:val="002E785E"/>
    <w:rsid w:val="002F2188"/>
    <w:rsid w:val="002F30F2"/>
    <w:rsid w:val="002F4F82"/>
    <w:rsid w:val="00322E7D"/>
    <w:rsid w:val="0032795B"/>
    <w:rsid w:val="00331A13"/>
    <w:rsid w:val="00337905"/>
    <w:rsid w:val="00343AB0"/>
    <w:rsid w:val="003448B5"/>
    <w:rsid w:val="00345220"/>
    <w:rsid w:val="003530E3"/>
    <w:rsid w:val="00371C50"/>
    <w:rsid w:val="0037436C"/>
    <w:rsid w:val="00377A0D"/>
    <w:rsid w:val="003853B4"/>
    <w:rsid w:val="00392BBA"/>
    <w:rsid w:val="00392C54"/>
    <w:rsid w:val="00395C03"/>
    <w:rsid w:val="0039690C"/>
    <w:rsid w:val="003A0841"/>
    <w:rsid w:val="003A0E02"/>
    <w:rsid w:val="003A3738"/>
    <w:rsid w:val="003A4D14"/>
    <w:rsid w:val="003B3010"/>
    <w:rsid w:val="003C16D0"/>
    <w:rsid w:val="003C3D37"/>
    <w:rsid w:val="003D66D0"/>
    <w:rsid w:val="003F0BA8"/>
    <w:rsid w:val="003F533A"/>
    <w:rsid w:val="004056E7"/>
    <w:rsid w:val="004058C4"/>
    <w:rsid w:val="00405B83"/>
    <w:rsid w:val="00405FAB"/>
    <w:rsid w:val="00412A42"/>
    <w:rsid w:val="00421983"/>
    <w:rsid w:val="00424611"/>
    <w:rsid w:val="00427441"/>
    <w:rsid w:val="0043640E"/>
    <w:rsid w:val="004470CC"/>
    <w:rsid w:val="00453155"/>
    <w:rsid w:val="004561DF"/>
    <w:rsid w:val="00463218"/>
    <w:rsid w:val="00464F35"/>
    <w:rsid w:val="004823BF"/>
    <w:rsid w:val="00493E1D"/>
    <w:rsid w:val="004A5475"/>
    <w:rsid w:val="004A6CEF"/>
    <w:rsid w:val="004B5D1A"/>
    <w:rsid w:val="004C11B0"/>
    <w:rsid w:val="004C6E86"/>
    <w:rsid w:val="004D3F43"/>
    <w:rsid w:val="004F6874"/>
    <w:rsid w:val="00503FE7"/>
    <w:rsid w:val="00513739"/>
    <w:rsid w:val="00515024"/>
    <w:rsid w:val="00515F96"/>
    <w:rsid w:val="00516BB4"/>
    <w:rsid w:val="00523D4F"/>
    <w:rsid w:val="00531F48"/>
    <w:rsid w:val="005358F3"/>
    <w:rsid w:val="00547E9C"/>
    <w:rsid w:val="00552606"/>
    <w:rsid w:val="00554698"/>
    <w:rsid w:val="005546B6"/>
    <w:rsid w:val="00555CCC"/>
    <w:rsid w:val="0055669F"/>
    <w:rsid w:val="00561353"/>
    <w:rsid w:val="00570FCD"/>
    <w:rsid w:val="00580D46"/>
    <w:rsid w:val="00580FD5"/>
    <w:rsid w:val="0058179E"/>
    <w:rsid w:val="00582A80"/>
    <w:rsid w:val="00582E10"/>
    <w:rsid w:val="00584324"/>
    <w:rsid w:val="00587EB2"/>
    <w:rsid w:val="005911B0"/>
    <w:rsid w:val="00592CE2"/>
    <w:rsid w:val="005938BD"/>
    <w:rsid w:val="00597A60"/>
    <w:rsid w:val="005B3BB6"/>
    <w:rsid w:val="005D0D61"/>
    <w:rsid w:val="005E71DE"/>
    <w:rsid w:val="005F6A34"/>
    <w:rsid w:val="00601D3B"/>
    <w:rsid w:val="00622C4F"/>
    <w:rsid w:val="00625138"/>
    <w:rsid w:val="0063455B"/>
    <w:rsid w:val="006356FD"/>
    <w:rsid w:val="00635D5D"/>
    <w:rsid w:val="006404AA"/>
    <w:rsid w:val="00643CC1"/>
    <w:rsid w:val="006450A2"/>
    <w:rsid w:val="006538A1"/>
    <w:rsid w:val="0066409C"/>
    <w:rsid w:val="0066693C"/>
    <w:rsid w:val="006749B3"/>
    <w:rsid w:val="00680F39"/>
    <w:rsid w:val="00687E9A"/>
    <w:rsid w:val="00693B5C"/>
    <w:rsid w:val="006A1B8C"/>
    <w:rsid w:val="006B2813"/>
    <w:rsid w:val="006B64CD"/>
    <w:rsid w:val="006B7E52"/>
    <w:rsid w:val="006E0DF4"/>
    <w:rsid w:val="006F0B08"/>
    <w:rsid w:val="006F5E90"/>
    <w:rsid w:val="00702A82"/>
    <w:rsid w:val="00702EF8"/>
    <w:rsid w:val="007042EA"/>
    <w:rsid w:val="00706D62"/>
    <w:rsid w:val="007131FC"/>
    <w:rsid w:val="00717C8A"/>
    <w:rsid w:val="007246A4"/>
    <w:rsid w:val="00752817"/>
    <w:rsid w:val="00763012"/>
    <w:rsid w:val="00777225"/>
    <w:rsid w:val="007820BF"/>
    <w:rsid w:val="007872D1"/>
    <w:rsid w:val="00795C54"/>
    <w:rsid w:val="007A3F0A"/>
    <w:rsid w:val="007A463A"/>
    <w:rsid w:val="007A4778"/>
    <w:rsid w:val="007B2367"/>
    <w:rsid w:val="007B7424"/>
    <w:rsid w:val="007B78AF"/>
    <w:rsid w:val="007C0EE4"/>
    <w:rsid w:val="007C1855"/>
    <w:rsid w:val="007C1EB6"/>
    <w:rsid w:val="007C4A68"/>
    <w:rsid w:val="007E2C73"/>
    <w:rsid w:val="007F79B9"/>
    <w:rsid w:val="008073C5"/>
    <w:rsid w:val="00810893"/>
    <w:rsid w:val="00812E94"/>
    <w:rsid w:val="00822435"/>
    <w:rsid w:val="008364B0"/>
    <w:rsid w:val="008518C7"/>
    <w:rsid w:val="00873A96"/>
    <w:rsid w:val="00891859"/>
    <w:rsid w:val="008939BA"/>
    <w:rsid w:val="00895A6B"/>
    <w:rsid w:val="00897A25"/>
    <w:rsid w:val="008A1AF0"/>
    <w:rsid w:val="008B04EC"/>
    <w:rsid w:val="008B04EE"/>
    <w:rsid w:val="008B55EC"/>
    <w:rsid w:val="008C430E"/>
    <w:rsid w:val="008C6486"/>
    <w:rsid w:val="008C6A27"/>
    <w:rsid w:val="008D1DF2"/>
    <w:rsid w:val="008D35CC"/>
    <w:rsid w:val="008D6F9B"/>
    <w:rsid w:val="008D7E93"/>
    <w:rsid w:val="008E5860"/>
    <w:rsid w:val="008F03EA"/>
    <w:rsid w:val="008F30E4"/>
    <w:rsid w:val="008F34AD"/>
    <w:rsid w:val="00901116"/>
    <w:rsid w:val="00922C9D"/>
    <w:rsid w:val="00924FA1"/>
    <w:rsid w:val="00927C64"/>
    <w:rsid w:val="009357E2"/>
    <w:rsid w:val="00937AEF"/>
    <w:rsid w:val="009425B2"/>
    <w:rsid w:val="0094532F"/>
    <w:rsid w:val="00951668"/>
    <w:rsid w:val="00952BEE"/>
    <w:rsid w:val="00954795"/>
    <w:rsid w:val="00965BDB"/>
    <w:rsid w:val="009820BA"/>
    <w:rsid w:val="00991F99"/>
    <w:rsid w:val="00994EAF"/>
    <w:rsid w:val="009960D9"/>
    <w:rsid w:val="00997C7A"/>
    <w:rsid w:val="009A5EC5"/>
    <w:rsid w:val="009B4F4C"/>
    <w:rsid w:val="009D582C"/>
    <w:rsid w:val="009D7B80"/>
    <w:rsid w:val="009F11A0"/>
    <w:rsid w:val="009F39CB"/>
    <w:rsid w:val="009F438C"/>
    <w:rsid w:val="00A00115"/>
    <w:rsid w:val="00A20CBE"/>
    <w:rsid w:val="00A2706F"/>
    <w:rsid w:val="00A275EF"/>
    <w:rsid w:val="00A3507F"/>
    <w:rsid w:val="00A422EB"/>
    <w:rsid w:val="00A56DAD"/>
    <w:rsid w:val="00A60196"/>
    <w:rsid w:val="00A70EFC"/>
    <w:rsid w:val="00A77599"/>
    <w:rsid w:val="00A82BFE"/>
    <w:rsid w:val="00A9702A"/>
    <w:rsid w:val="00AB513D"/>
    <w:rsid w:val="00AB76F7"/>
    <w:rsid w:val="00AC7379"/>
    <w:rsid w:val="00AD7888"/>
    <w:rsid w:val="00AE15C5"/>
    <w:rsid w:val="00AE783B"/>
    <w:rsid w:val="00AF370A"/>
    <w:rsid w:val="00B0637A"/>
    <w:rsid w:val="00B06682"/>
    <w:rsid w:val="00B06D1D"/>
    <w:rsid w:val="00B57752"/>
    <w:rsid w:val="00B74A83"/>
    <w:rsid w:val="00B806D0"/>
    <w:rsid w:val="00B81039"/>
    <w:rsid w:val="00B82536"/>
    <w:rsid w:val="00B83B4C"/>
    <w:rsid w:val="00B91951"/>
    <w:rsid w:val="00B94862"/>
    <w:rsid w:val="00BA002C"/>
    <w:rsid w:val="00BA59C6"/>
    <w:rsid w:val="00BA6021"/>
    <w:rsid w:val="00BB1DB8"/>
    <w:rsid w:val="00BC0378"/>
    <w:rsid w:val="00BC4BE8"/>
    <w:rsid w:val="00BC690F"/>
    <w:rsid w:val="00BD138B"/>
    <w:rsid w:val="00BD4D36"/>
    <w:rsid w:val="00BD7F55"/>
    <w:rsid w:val="00BF2CB4"/>
    <w:rsid w:val="00BF6529"/>
    <w:rsid w:val="00C00462"/>
    <w:rsid w:val="00C2062C"/>
    <w:rsid w:val="00C25EF3"/>
    <w:rsid w:val="00C46529"/>
    <w:rsid w:val="00C51570"/>
    <w:rsid w:val="00C52F63"/>
    <w:rsid w:val="00C607E9"/>
    <w:rsid w:val="00C6298F"/>
    <w:rsid w:val="00C63734"/>
    <w:rsid w:val="00C76940"/>
    <w:rsid w:val="00CA58E2"/>
    <w:rsid w:val="00CB27C9"/>
    <w:rsid w:val="00CB50FF"/>
    <w:rsid w:val="00CB6C2D"/>
    <w:rsid w:val="00CB7924"/>
    <w:rsid w:val="00CC23AD"/>
    <w:rsid w:val="00CC4181"/>
    <w:rsid w:val="00CD006A"/>
    <w:rsid w:val="00CD2922"/>
    <w:rsid w:val="00CD6231"/>
    <w:rsid w:val="00CD664F"/>
    <w:rsid w:val="00CE6615"/>
    <w:rsid w:val="00CF11F0"/>
    <w:rsid w:val="00CF4A17"/>
    <w:rsid w:val="00D00E95"/>
    <w:rsid w:val="00D02294"/>
    <w:rsid w:val="00D305AB"/>
    <w:rsid w:val="00D43101"/>
    <w:rsid w:val="00D44F25"/>
    <w:rsid w:val="00D614F0"/>
    <w:rsid w:val="00D64751"/>
    <w:rsid w:val="00D65D0C"/>
    <w:rsid w:val="00D753C2"/>
    <w:rsid w:val="00D91061"/>
    <w:rsid w:val="00D92492"/>
    <w:rsid w:val="00D96ACD"/>
    <w:rsid w:val="00DA10BF"/>
    <w:rsid w:val="00DA6CBB"/>
    <w:rsid w:val="00DC14F2"/>
    <w:rsid w:val="00DC5EB4"/>
    <w:rsid w:val="00DD31CC"/>
    <w:rsid w:val="00E1206C"/>
    <w:rsid w:val="00E124F9"/>
    <w:rsid w:val="00E15727"/>
    <w:rsid w:val="00E223D3"/>
    <w:rsid w:val="00E348DC"/>
    <w:rsid w:val="00E4127D"/>
    <w:rsid w:val="00E60AED"/>
    <w:rsid w:val="00E63A9F"/>
    <w:rsid w:val="00E73E10"/>
    <w:rsid w:val="00E755D6"/>
    <w:rsid w:val="00E815D4"/>
    <w:rsid w:val="00E95A09"/>
    <w:rsid w:val="00EA0633"/>
    <w:rsid w:val="00EA12A1"/>
    <w:rsid w:val="00EC297A"/>
    <w:rsid w:val="00EE3701"/>
    <w:rsid w:val="00EF38A0"/>
    <w:rsid w:val="00EF3C35"/>
    <w:rsid w:val="00F0018D"/>
    <w:rsid w:val="00F010A2"/>
    <w:rsid w:val="00F06487"/>
    <w:rsid w:val="00F2501A"/>
    <w:rsid w:val="00F42EDA"/>
    <w:rsid w:val="00F57291"/>
    <w:rsid w:val="00F57780"/>
    <w:rsid w:val="00F57911"/>
    <w:rsid w:val="00F65F4D"/>
    <w:rsid w:val="00F66BE8"/>
    <w:rsid w:val="00F721C9"/>
    <w:rsid w:val="00F73D8A"/>
    <w:rsid w:val="00F8514E"/>
    <w:rsid w:val="00F873F5"/>
    <w:rsid w:val="00F97A66"/>
    <w:rsid w:val="00FA03EF"/>
    <w:rsid w:val="00FA0D7E"/>
    <w:rsid w:val="00FA5324"/>
    <w:rsid w:val="00FD04AB"/>
    <w:rsid w:val="00FD4D2F"/>
    <w:rsid w:val="00FD5B18"/>
    <w:rsid w:val="00FE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904A65"/>
  <w15:chartTrackingRefBased/>
  <w15:docId w15:val="{2CF980B4-0B2D-4BB7-8B01-20F7EEF1F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2E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E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94EA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4E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tedebasdepage">
    <w:name w:val="note de bas de page"/>
    <w:basedOn w:val="a3"/>
    <w:link w:val="notedebasdepageCar"/>
    <w:autoRedefine/>
    <w:qFormat/>
    <w:rsid w:val="00580D46"/>
    <w:pPr>
      <w:bidi/>
      <w:jc w:val="both"/>
    </w:pPr>
    <w:rPr>
      <w:rFonts w:ascii="David" w:hAnsi="David"/>
    </w:rPr>
  </w:style>
  <w:style w:type="character" w:customStyle="1" w:styleId="notedebasdepageCar">
    <w:name w:val="note de bas de page Car"/>
    <w:basedOn w:val="a4"/>
    <w:link w:val="notedebasdepage"/>
    <w:rsid w:val="00580D46"/>
    <w:rPr>
      <w:rFonts w:ascii="David" w:hAnsi="David"/>
      <w:sz w:val="20"/>
      <w:szCs w:val="20"/>
    </w:rPr>
  </w:style>
  <w:style w:type="paragraph" w:styleId="a3">
    <w:name w:val="footnote text"/>
    <w:basedOn w:val="a"/>
    <w:link w:val="a4"/>
    <w:uiPriority w:val="99"/>
    <w:unhideWhenUsed/>
    <w:rsid w:val="00B81039"/>
    <w:pPr>
      <w:spacing w:after="0" w:line="240" w:lineRule="auto"/>
    </w:pPr>
    <w:rPr>
      <w:sz w:val="20"/>
      <w:szCs w:val="20"/>
    </w:rPr>
  </w:style>
  <w:style w:type="character" w:customStyle="1" w:styleId="a4">
    <w:name w:val="טקסט הערת שוליים תו"/>
    <w:basedOn w:val="a0"/>
    <w:link w:val="a3"/>
    <w:uiPriority w:val="99"/>
    <w:rsid w:val="00B81039"/>
    <w:rPr>
      <w:sz w:val="20"/>
      <w:szCs w:val="20"/>
    </w:rPr>
  </w:style>
  <w:style w:type="paragraph" w:customStyle="1" w:styleId="soustitre">
    <w:name w:val="sous titre"/>
    <w:basedOn w:val="a"/>
    <w:next w:val="corpdutexte"/>
    <w:link w:val="soustitreCar"/>
    <w:autoRedefine/>
    <w:qFormat/>
    <w:rsid w:val="00046E8C"/>
    <w:pPr>
      <w:numPr>
        <w:numId w:val="3"/>
      </w:numPr>
      <w:bidi/>
      <w:ind w:left="1359"/>
      <w:jc w:val="center"/>
    </w:pPr>
    <w:rPr>
      <w:rFonts w:asciiTheme="majorBidi" w:hAnsiTheme="majorBidi" w:cstheme="majorBidi"/>
      <w:b/>
      <w:bCs/>
      <w:szCs w:val="28"/>
      <w:lang w:val="en-US"/>
    </w:rPr>
  </w:style>
  <w:style w:type="character" w:customStyle="1" w:styleId="soustitreCar">
    <w:name w:val="sous titre Car"/>
    <w:basedOn w:val="a0"/>
    <w:link w:val="soustitre"/>
    <w:rsid w:val="00046E8C"/>
    <w:rPr>
      <w:rFonts w:asciiTheme="majorBidi" w:hAnsiTheme="majorBidi" w:cstheme="majorBidi"/>
      <w:b/>
      <w:bCs/>
      <w:szCs w:val="28"/>
      <w:lang w:val="en-US"/>
    </w:rPr>
  </w:style>
  <w:style w:type="paragraph" w:customStyle="1" w:styleId="titredusujet">
    <w:name w:val="titre du sujet"/>
    <w:basedOn w:val="a5"/>
    <w:link w:val="titredusujetCar"/>
    <w:autoRedefine/>
    <w:qFormat/>
    <w:rsid w:val="00810893"/>
    <w:pPr>
      <w:bidi/>
      <w:jc w:val="center"/>
    </w:pPr>
    <w:rPr>
      <w:rFonts w:asciiTheme="majorBidi" w:hAnsiTheme="majorBidi" w:cstheme="majorBidi"/>
      <w:b/>
      <w:bCs/>
      <w:sz w:val="24"/>
      <w:szCs w:val="32"/>
    </w:rPr>
  </w:style>
  <w:style w:type="character" w:customStyle="1" w:styleId="titredusujetCar">
    <w:name w:val="titre du sujet Car"/>
    <w:basedOn w:val="a6"/>
    <w:link w:val="titredusujet"/>
    <w:rsid w:val="00810893"/>
    <w:rPr>
      <w:rFonts w:asciiTheme="majorBidi" w:hAnsiTheme="majorBidi" w:cstheme="majorBidi"/>
      <w:b/>
      <w:bCs/>
      <w:sz w:val="24"/>
      <w:szCs w:val="32"/>
    </w:rPr>
  </w:style>
  <w:style w:type="paragraph" w:styleId="a5">
    <w:name w:val="header"/>
    <w:basedOn w:val="a"/>
    <w:link w:val="a6"/>
    <w:uiPriority w:val="99"/>
    <w:unhideWhenUsed/>
    <w:rsid w:val="004A547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4A5475"/>
  </w:style>
  <w:style w:type="paragraph" w:customStyle="1" w:styleId="corpdudocument">
    <w:name w:val="corp du document"/>
    <w:basedOn w:val="a"/>
    <w:link w:val="corpdudocumentCar"/>
    <w:autoRedefine/>
    <w:qFormat/>
    <w:rsid w:val="004A5475"/>
    <w:pPr>
      <w:bidi/>
      <w:spacing w:line="360" w:lineRule="auto"/>
      <w:jc w:val="both"/>
    </w:pPr>
    <w:rPr>
      <w:rFonts w:asciiTheme="majorBidi" w:hAnsiTheme="majorBidi" w:cstheme="majorBidi"/>
      <w:sz w:val="28"/>
      <w:szCs w:val="28"/>
    </w:rPr>
  </w:style>
  <w:style w:type="character" w:customStyle="1" w:styleId="corpdudocumentCar">
    <w:name w:val="corp du document Car"/>
    <w:basedOn w:val="a0"/>
    <w:link w:val="corpdudocument"/>
    <w:rsid w:val="004A5475"/>
    <w:rPr>
      <w:rFonts w:asciiTheme="majorBidi" w:hAnsiTheme="majorBidi" w:cstheme="majorBidi"/>
      <w:sz w:val="28"/>
      <w:szCs w:val="28"/>
    </w:rPr>
  </w:style>
  <w:style w:type="paragraph" w:customStyle="1" w:styleId="corpdutexte">
    <w:name w:val="corp du texte"/>
    <w:basedOn w:val="a"/>
    <w:link w:val="corpdutexteCar"/>
    <w:autoRedefine/>
    <w:qFormat/>
    <w:rsid w:val="00E124F9"/>
    <w:pPr>
      <w:bidi/>
      <w:spacing w:line="360" w:lineRule="auto"/>
      <w:jc w:val="both"/>
    </w:pPr>
    <w:rPr>
      <w:rFonts w:asciiTheme="majorBidi" w:hAnsiTheme="majorBidi" w:cstheme="majorBidi"/>
      <w:sz w:val="28"/>
      <w:szCs w:val="28"/>
    </w:rPr>
  </w:style>
  <w:style w:type="character" w:customStyle="1" w:styleId="corpdutexteCar">
    <w:name w:val="corp du texte Car"/>
    <w:basedOn w:val="a0"/>
    <w:link w:val="corpdutexte"/>
    <w:rsid w:val="00E124F9"/>
    <w:rPr>
      <w:rFonts w:asciiTheme="majorBidi" w:hAnsiTheme="majorBidi" w:cstheme="majorBidi"/>
      <w:sz w:val="28"/>
      <w:szCs w:val="28"/>
    </w:rPr>
  </w:style>
  <w:style w:type="paragraph" w:customStyle="1" w:styleId="letextememe">
    <w:name w:val="le texte meme"/>
    <w:basedOn w:val="a"/>
    <w:link w:val="letextememeCar"/>
    <w:autoRedefine/>
    <w:qFormat/>
    <w:rsid w:val="004A5475"/>
    <w:pPr>
      <w:bidi/>
      <w:jc w:val="both"/>
    </w:pPr>
    <w:rPr>
      <w:rFonts w:asciiTheme="majorBidi" w:hAnsiTheme="majorBidi"/>
      <w:sz w:val="28"/>
      <w:szCs w:val="20"/>
    </w:rPr>
  </w:style>
  <w:style w:type="character" w:customStyle="1" w:styleId="letextememeCar">
    <w:name w:val="le texte meme Car"/>
    <w:basedOn w:val="a0"/>
    <w:link w:val="letextememe"/>
    <w:rsid w:val="004A5475"/>
    <w:rPr>
      <w:rFonts w:asciiTheme="majorBidi" w:hAnsiTheme="majorBidi"/>
      <w:sz w:val="28"/>
      <w:szCs w:val="20"/>
    </w:rPr>
  </w:style>
  <w:style w:type="paragraph" w:customStyle="1" w:styleId="corpdutextememe">
    <w:name w:val="corp du texte meme"/>
    <w:link w:val="corpdutextememeCar"/>
    <w:qFormat/>
    <w:rsid w:val="004A5475"/>
    <w:pPr>
      <w:bidi/>
      <w:spacing w:line="360" w:lineRule="auto"/>
      <w:jc w:val="both"/>
    </w:pPr>
    <w:rPr>
      <w:rFonts w:asciiTheme="majorBidi" w:hAnsiTheme="majorBidi" w:cstheme="majorBidi"/>
      <w:b/>
      <w:bCs/>
      <w:sz w:val="28"/>
      <w:szCs w:val="28"/>
    </w:rPr>
  </w:style>
  <w:style w:type="paragraph" w:customStyle="1" w:styleId="Style1">
    <w:name w:val="Style1"/>
    <w:basedOn w:val="a"/>
    <w:link w:val="Style1Car"/>
    <w:qFormat/>
    <w:rsid w:val="00203263"/>
    <w:pPr>
      <w:bidi/>
      <w:ind w:left="720" w:hanging="360"/>
      <w:jc w:val="center"/>
    </w:pPr>
    <w:rPr>
      <w:rFonts w:asciiTheme="majorBidi" w:hAnsiTheme="majorBidi" w:cstheme="majorBidi"/>
      <w:b/>
      <w:bCs/>
      <w:sz w:val="32"/>
      <w:szCs w:val="32"/>
    </w:rPr>
  </w:style>
  <w:style w:type="character" w:customStyle="1" w:styleId="Style1Car">
    <w:name w:val="Style1 Car"/>
    <w:basedOn w:val="a0"/>
    <w:link w:val="Style1"/>
    <w:rsid w:val="00203263"/>
    <w:rPr>
      <w:rFonts w:asciiTheme="majorBidi" w:hAnsiTheme="majorBidi" w:cstheme="majorBidi"/>
      <w:b/>
      <w:bCs/>
      <w:sz w:val="32"/>
      <w:szCs w:val="32"/>
    </w:rPr>
  </w:style>
  <w:style w:type="paragraph" w:customStyle="1" w:styleId="letexte">
    <w:name w:val="le texte"/>
    <w:basedOn w:val="a"/>
    <w:link w:val="letexteCar"/>
    <w:autoRedefine/>
    <w:qFormat/>
    <w:rsid w:val="00580D46"/>
    <w:pPr>
      <w:bidi/>
      <w:spacing w:line="360" w:lineRule="auto"/>
      <w:ind w:left="357"/>
      <w:jc w:val="both"/>
    </w:pPr>
    <w:rPr>
      <w:rFonts w:asciiTheme="majorBidi" w:hAnsiTheme="majorBidi" w:cstheme="majorBidi"/>
      <w:bCs/>
      <w:sz w:val="28"/>
      <w:szCs w:val="28"/>
      <w:lang w:val="ru-RU"/>
    </w:rPr>
  </w:style>
  <w:style w:type="character" w:customStyle="1" w:styleId="letexteCar">
    <w:name w:val="le texte Car"/>
    <w:basedOn w:val="a0"/>
    <w:link w:val="letexte"/>
    <w:rsid w:val="00580D46"/>
    <w:rPr>
      <w:rFonts w:asciiTheme="majorBidi" w:hAnsiTheme="majorBidi" w:cstheme="majorBidi"/>
      <w:bCs/>
      <w:sz w:val="28"/>
      <w:szCs w:val="28"/>
      <w:lang w:val="ru-RU"/>
    </w:rPr>
  </w:style>
  <w:style w:type="paragraph" w:styleId="a7">
    <w:name w:val="Intense Quote"/>
    <w:basedOn w:val="a"/>
    <w:next w:val="a"/>
    <w:link w:val="a8"/>
    <w:autoRedefine/>
    <w:uiPriority w:val="30"/>
    <w:qFormat/>
    <w:rsid w:val="00965BDB"/>
    <w:pPr>
      <w:pBdr>
        <w:top w:val="single" w:sz="4" w:space="10" w:color="4472C4" w:themeColor="accent1"/>
        <w:left w:val="single" w:sz="4" w:space="4" w:color="4472C4" w:themeColor="accent1"/>
        <w:bottom w:val="single" w:sz="4" w:space="10" w:color="4472C4" w:themeColor="accent1"/>
        <w:right w:val="single" w:sz="4" w:space="4" w:color="4472C4" w:themeColor="accent1"/>
      </w:pBdr>
      <w:spacing w:before="360" w:after="360" w:line="240" w:lineRule="auto"/>
      <w:ind w:left="864" w:right="864"/>
      <w:jc w:val="center"/>
    </w:pPr>
    <w:rPr>
      <w:i/>
      <w:iCs/>
      <w:color w:val="4472C4" w:themeColor="accent1"/>
    </w:rPr>
  </w:style>
  <w:style w:type="character" w:customStyle="1" w:styleId="a8">
    <w:name w:val="ציטוט חזק תו"/>
    <w:basedOn w:val="a0"/>
    <w:link w:val="a7"/>
    <w:uiPriority w:val="30"/>
    <w:rsid w:val="00965BDB"/>
    <w:rPr>
      <w:i/>
      <w:iCs/>
      <w:color w:val="4472C4" w:themeColor="accent1"/>
    </w:rPr>
  </w:style>
  <w:style w:type="paragraph" w:styleId="a9">
    <w:name w:val="Title"/>
    <w:basedOn w:val="a"/>
    <w:next w:val="a"/>
    <w:link w:val="aa"/>
    <w:autoRedefine/>
    <w:uiPriority w:val="10"/>
    <w:qFormat/>
    <w:rsid w:val="00BF2CB4"/>
    <w:pPr>
      <w:spacing w:after="0" w:line="240" w:lineRule="auto"/>
      <w:contextualSpacing/>
    </w:pPr>
    <w:rPr>
      <w:rFonts w:ascii="David" w:eastAsiaTheme="majorEastAsia" w:hAnsi="David" w:cstheme="majorBidi"/>
      <w:spacing w:val="-10"/>
      <w:kern w:val="28"/>
      <w:sz w:val="28"/>
      <w:szCs w:val="56"/>
    </w:rPr>
  </w:style>
  <w:style w:type="character" w:customStyle="1" w:styleId="aa">
    <w:name w:val="כותרת טקסט תו"/>
    <w:basedOn w:val="a0"/>
    <w:link w:val="a9"/>
    <w:uiPriority w:val="10"/>
    <w:rsid w:val="00BF2CB4"/>
    <w:rPr>
      <w:rFonts w:ascii="David" w:eastAsiaTheme="majorEastAsia" w:hAnsi="David" w:cstheme="majorBidi"/>
      <w:spacing w:val="-10"/>
      <w:kern w:val="28"/>
      <w:sz w:val="28"/>
      <w:szCs w:val="56"/>
    </w:rPr>
  </w:style>
  <w:style w:type="paragraph" w:customStyle="1" w:styleId="ab">
    <w:name w:val="פרקים"/>
    <w:basedOn w:val="a9"/>
    <w:link w:val="Car"/>
    <w:autoRedefine/>
    <w:qFormat/>
    <w:rsid w:val="00230420"/>
    <w:pPr>
      <w:bidi/>
      <w:spacing w:line="480" w:lineRule="auto"/>
      <w:jc w:val="center"/>
    </w:pPr>
    <w:rPr>
      <w:rFonts w:cs="David"/>
      <w:bCs/>
      <w:szCs w:val="28"/>
      <w:u w:val="dotted"/>
      <w:lang w:val="en-US"/>
    </w:rPr>
  </w:style>
  <w:style w:type="character" w:customStyle="1" w:styleId="Car">
    <w:name w:val="פרקים Car"/>
    <w:basedOn w:val="aa"/>
    <w:link w:val="ab"/>
    <w:rsid w:val="00230420"/>
    <w:rPr>
      <w:rFonts w:ascii="David" w:eastAsiaTheme="majorEastAsia" w:hAnsi="David" w:cs="David"/>
      <w:bCs/>
      <w:spacing w:val="-10"/>
      <w:kern w:val="28"/>
      <w:sz w:val="28"/>
      <w:szCs w:val="28"/>
      <w:u w:val="dotted"/>
      <w:lang w:val="en-US"/>
    </w:rPr>
  </w:style>
  <w:style w:type="paragraph" w:customStyle="1" w:styleId="letheme">
    <w:name w:val="le theme"/>
    <w:next w:val="corpdutexte"/>
    <w:autoRedefine/>
    <w:qFormat/>
    <w:rsid w:val="00BF2CB4"/>
    <w:pPr>
      <w:framePr w:wrap="around" w:vAnchor="text" w:hAnchor="text" w:y="1"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spacing w:after="40" w:line="360" w:lineRule="auto"/>
      <w:jc w:val="center"/>
    </w:pPr>
    <w:rPr>
      <w:rFonts w:ascii="David" w:hAnsi="David" w:cs="David"/>
      <w:b/>
      <w:bCs/>
      <w:sz w:val="36"/>
      <w:szCs w:val="36"/>
    </w:rPr>
  </w:style>
  <w:style w:type="paragraph" w:customStyle="1" w:styleId="ac">
    <w:name w:val="קונטרס"/>
    <w:basedOn w:val="a"/>
    <w:link w:val="Car0"/>
    <w:autoRedefine/>
    <w:qFormat/>
    <w:rsid w:val="002236D8"/>
    <w:pPr>
      <w:bidi/>
      <w:spacing w:line="480" w:lineRule="auto"/>
      <w:jc w:val="center"/>
      <w:pPrChange w:id="0" w:author="אריה" w:date="2024-04-04T19:00:00Z">
        <w:pPr>
          <w:bidi/>
          <w:spacing w:after="160" w:line="480" w:lineRule="auto"/>
          <w:jc w:val="center"/>
        </w:pPr>
      </w:pPrChange>
    </w:pPr>
    <w:rPr>
      <w:rFonts w:ascii="FrankRuehl" w:eastAsia="FrankRuehl" w:hAnsi="FrankRuehl" w:cs="FrankRuehl"/>
      <w:sz w:val="96"/>
      <w:szCs w:val="96"/>
      <w:rPrChange w:id="0" w:author="אריה" w:date="2024-04-04T19:00:00Z">
        <w:rPr>
          <w:rFonts w:ascii="FrankRuehl" w:eastAsia="FrankRuehl" w:hAnsi="FrankRuehl" w:cs="FrankRuehl"/>
          <w:sz w:val="96"/>
          <w:szCs w:val="96"/>
          <w:lang w:val="fr-FR" w:eastAsia="en-US" w:bidi="he-IL"/>
        </w:rPr>
      </w:rPrChange>
    </w:rPr>
  </w:style>
  <w:style w:type="character" w:customStyle="1" w:styleId="Car0">
    <w:name w:val="קונטרס Car"/>
    <w:basedOn w:val="a0"/>
    <w:link w:val="ac"/>
    <w:rsid w:val="002236D8"/>
    <w:rPr>
      <w:rFonts w:ascii="FrankRuehl" w:eastAsia="FrankRuehl" w:hAnsi="FrankRuehl" w:cs="FrankRuehl"/>
      <w:sz w:val="96"/>
      <w:szCs w:val="96"/>
    </w:rPr>
  </w:style>
  <w:style w:type="paragraph" w:styleId="ad">
    <w:name w:val="footer"/>
    <w:basedOn w:val="a"/>
    <w:link w:val="ae"/>
    <w:uiPriority w:val="99"/>
    <w:unhideWhenUsed/>
    <w:rsid w:val="00810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e">
    <w:name w:val="כותרת תחתונה תו"/>
    <w:basedOn w:val="a0"/>
    <w:link w:val="ad"/>
    <w:uiPriority w:val="99"/>
    <w:rsid w:val="00810893"/>
  </w:style>
  <w:style w:type="character" w:styleId="af">
    <w:name w:val="footnote reference"/>
    <w:basedOn w:val="a0"/>
    <w:uiPriority w:val="99"/>
    <w:semiHidden/>
    <w:unhideWhenUsed/>
    <w:rsid w:val="00C51570"/>
    <w:rPr>
      <w:vertAlign w:val="superscript"/>
    </w:rPr>
  </w:style>
  <w:style w:type="character" w:styleId="af0">
    <w:name w:val="Book Title"/>
    <w:basedOn w:val="a0"/>
    <w:uiPriority w:val="33"/>
    <w:qFormat/>
    <w:rsid w:val="00264976"/>
    <w:rPr>
      <w:b/>
      <w:bCs/>
      <w:smallCaps/>
    </w:rPr>
  </w:style>
  <w:style w:type="character" w:customStyle="1" w:styleId="10">
    <w:name w:val="כותרת 1 תו"/>
    <w:basedOn w:val="a0"/>
    <w:link w:val="1"/>
    <w:uiPriority w:val="9"/>
    <w:rsid w:val="00702EF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af1">
    <w:name w:val="No Spacing"/>
    <w:link w:val="af2"/>
    <w:uiPriority w:val="1"/>
    <w:qFormat/>
    <w:rsid w:val="00702EF8"/>
    <w:pPr>
      <w:spacing w:after="0" w:line="240" w:lineRule="auto"/>
    </w:pPr>
    <w:rPr>
      <w:lang w:val="en-US"/>
    </w:rPr>
  </w:style>
  <w:style w:type="character" w:customStyle="1" w:styleId="corpdutextememeCar">
    <w:name w:val="corp du texte meme Car"/>
    <w:basedOn w:val="a0"/>
    <w:link w:val="corpdutextememe"/>
    <w:rsid w:val="00702EF8"/>
    <w:rPr>
      <w:rFonts w:asciiTheme="majorBidi" w:hAnsiTheme="majorBidi" w:cstheme="majorBidi"/>
      <w:b/>
      <w:bCs/>
      <w:sz w:val="28"/>
      <w:szCs w:val="28"/>
    </w:rPr>
  </w:style>
  <w:style w:type="paragraph" w:styleId="af3">
    <w:name w:val="TOC Heading"/>
    <w:basedOn w:val="1"/>
    <w:next w:val="a"/>
    <w:uiPriority w:val="39"/>
    <w:unhideWhenUsed/>
    <w:qFormat/>
    <w:rsid w:val="00702EF8"/>
    <w:pPr>
      <w:outlineLvl w:val="9"/>
    </w:pPr>
  </w:style>
  <w:style w:type="paragraph" w:styleId="af4">
    <w:name w:val="endnote text"/>
    <w:basedOn w:val="a"/>
    <w:link w:val="af5"/>
    <w:uiPriority w:val="99"/>
    <w:semiHidden/>
    <w:unhideWhenUsed/>
    <w:rsid w:val="006538A1"/>
    <w:pPr>
      <w:spacing w:after="0" w:line="240" w:lineRule="auto"/>
    </w:pPr>
    <w:rPr>
      <w:sz w:val="20"/>
      <w:szCs w:val="20"/>
    </w:rPr>
  </w:style>
  <w:style w:type="character" w:customStyle="1" w:styleId="af5">
    <w:name w:val="טקסט הערת סיום תו"/>
    <w:basedOn w:val="a0"/>
    <w:link w:val="af4"/>
    <w:uiPriority w:val="99"/>
    <w:semiHidden/>
    <w:rsid w:val="006538A1"/>
    <w:rPr>
      <w:sz w:val="20"/>
      <w:szCs w:val="20"/>
    </w:rPr>
  </w:style>
  <w:style w:type="character" w:customStyle="1" w:styleId="20">
    <w:name w:val="כותרת 2 תו"/>
    <w:basedOn w:val="a0"/>
    <w:link w:val="2"/>
    <w:uiPriority w:val="9"/>
    <w:semiHidden/>
    <w:rsid w:val="00994EA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כותרת 3 תו"/>
    <w:basedOn w:val="a0"/>
    <w:link w:val="3"/>
    <w:uiPriority w:val="9"/>
    <w:rsid w:val="00994EA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כותרת 4 תו"/>
    <w:basedOn w:val="a0"/>
    <w:link w:val="4"/>
    <w:uiPriority w:val="9"/>
    <w:semiHidden/>
    <w:rsid w:val="00994E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OC2">
    <w:name w:val="toc 2"/>
    <w:basedOn w:val="a"/>
    <w:next w:val="a"/>
    <w:autoRedefine/>
    <w:uiPriority w:val="39"/>
    <w:unhideWhenUsed/>
    <w:rsid w:val="00994EAF"/>
    <w:pPr>
      <w:bidi/>
      <w:spacing w:after="0"/>
      <w:ind w:left="220"/>
    </w:pPr>
    <w:rPr>
      <w:rFonts w:cstheme="minorHAnsi"/>
      <w:smallCaps/>
      <w:sz w:val="20"/>
      <w:szCs w:val="20"/>
    </w:rPr>
  </w:style>
  <w:style w:type="paragraph" w:styleId="TOC1">
    <w:name w:val="toc 1"/>
    <w:basedOn w:val="a"/>
    <w:next w:val="a"/>
    <w:uiPriority w:val="39"/>
    <w:unhideWhenUsed/>
    <w:rsid w:val="002236D8"/>
    <w:pPr>
      <w:bidi/>
      <w:spacing w:before="120" w:after="120"/>
      <w:pPrChange w:id="1" w:author="אריה" w:date="2024-04-04T19:00:00Z">
        <w:pPr>
          <w:bidi/>
          <w:spacing w:before="120" w:after="120" w:line="259" w:lineRule="auto"/>
        </w:pPr>
      </w:pPrChange>
    </w:pPr>
    <w:rPr>
      <w:rFonts w:cstheme="minorHAnsi"/>
      <w:b/>
      <w:bCs/>
      <w:caps/>
      <w:sz w:val="20"/>
      <w:szCs w:val="20"/>
      <w:rPrChange w:id="1" w:author="אריה" w:date="2024-04-04T19:00:00Z">
        <w:rPr>
          <w:rFonts w:asciiTheme="minorHAnsi" w:eastAsiaTheme="minorHAnsi" w:hAnsiTheme="minorHAnsi" w:cstheme="minorHAnsi"/>
          <w:b/>
          <w:bCs/>
          <w:caps/>
          <w:lang w:val="fr-FR" w:eastAsia="en-US" w:bidi="he-IL"/>
        </w:rPr>
      </w:rPrChange>
    </w:rPr>
  </w:style>
  <w:style w:type="paragraph" w:styleId="TOC3">
    <w:name w:val="toc 3"/>
    <w:basedOn w:val="a"/>
    <w:next w:val="a"/>
    <w:autoRedefine/>
    <w:uiPriority w:val="39"/>
    <w:unhideWhenUsed/>
    <w:rsid w:val="00994EAF"/>
    <w:pPr>
      <w:bidi/>
      <w:spacing w:after="0"/>
      <w:ind w:left="440"/>
    </w:pPr>
    <w:rPr>
      <w:rFonts w:cstheme="minorHAnsi"/>
      <w:i/>
      <w:iCs/>
      <w:sz w:val="20"/>
      <w:szCs w:val="20"/>
    </w:rPr>
  </w:style>
  <w:style w:type="character" w:styleId="Hyperlink">
    <w:name w:val="Hyperlink"/>
    <w:basedOn w:val="a0"/>
    <w:uiPriority w:val="99"/>
    <w:unhideWhenUsed/>
    <w:rsid w:val="00994EAF"/>
    <w:rPr>
      <w:color w:val="0563C1" w:themeColor="hyperlink"/>
      <w:u w:val="single"/>
    </w:rPr>
  </w:style>
  <w:style w:type="character" w:customStyle="1" w:styleId="af2">
    <w:name w:val="ללא מרווח תו"/>
    <w:basedOn w:val="a0"/>
    <w:link w:val="af1"/>
    <w:uiPriority w:val="1"/>
    <w:rsid w:val="00994EAF"/>
    <w:rPr>
      <w:lang w:val="en-US"/>
    </w:rPr>
  </w:style>
  <w:style w:type="paragraph" w:styleId="TOC4">
    <w:name w:val="toc 4"/>
    <w:basedOn w:val="a"/>
    <w:next w:val="a"/>
    <w:autoRedefine/>
    <w:uiPriority w:val="39"/>
    <w:unhideWhenUsed/>
    <w:rsid w:val="00994EAF"/>
    <w:pPr>
      <w:bidi/>
      <w:spacing w:after="0"/>
      <w:ind w:left="660"/>
    </w:pPr>
    <w:rPr>
      <w:rFonts w:cstheme="minorHAnsi"/>
      <w:sz w:val="18"/>
      <w:szCs w:val="18"/>
    </w:rPr>
  </w:style>
  <w:style w:type="paragraph" w:styleId="TOC5">
    <w:name w:val="toc 5"/>
    <w:basedOn w:val="a"/>
    <w:next w:val="a"/>
    <w:autoRedefine/>
    <w:uiPriority w:val="39"/>
    <w:unhideWhenUsed/>
    <w:rsid w:val="00994EAF"/>
    <w:pPr>
      <w:bidi/>
      <w:spacing w:after="0"/>
      <w:ind w:left="880"/>
    </w:pPr>
    <w:rPr>
      <w:rFonts w:cstheme="minorHAnsi"/>
      <w:sz w:val="18"/>
      <w:szCs w:val="18"/>
    </w:rPr>
  </w:style>
  <w:style w:type="paragraph" w:styleId="TOC6">
    <w:name w:val="toc 6"/>
    <w:basedOn w:val="a"/>
    <w:next w:val="a"/>
    <w:autoRedefine/>
    <w:uiPriority w:val="39"/>
    <w:unhideWhenUsed/>
    <w:rsid w:val="00994EAF"/>
    <w:pPr>
      <w:bidi/>
      <w:spacing w:after="0"/>
      <w:ind w:left="1100"/>
    </w:pPr>
    <w:rPr>
      <w:rFonts w:cstheme="minorHAnsi"/>
      <w:sz w:val="18"/>
      <w:szCs w:val="18"/>
    </w:rPr>
  </w:style>
  <w:style w:type="paragraph" w:styleId="TOC7">
    <w:name w:val="toc 7"/>
    <w:basedOn w:val="a"/>
    <w:next w:val="a"/>
    <w:autoRedefine/>
    <w:uiPriority w:val="39"/>
    <w:unhideWhenUsed/>
    <w:rsid w:val="00994EAF"/>
    <w:pPr>
      <w:bidi/>
      <w:spacing w:after="0"/>
      <w:ind w:left="1320"/>
    </w:pPr>
    <w:rPr>
      <w:rFonts w:cstheme="minorHAnsi"/>
      <w:sz w:val="18"/>
      <w:szCs w:val="18"/>
    </w:rPr>
  </w:style>
  <w:style w:type="paragraph" w:styleId="TOC8">
    <w:name w:val="toc 8"/>
    <w:basedOn w:val="a"/>
    <w:next w:val="a"/>
    <w:autoRedefine/>
    <w:uiPriority w:val="39"/>
    <w:unhideWhenUsed/>
    <w:rsid w:val="00994EAF"/>
    <w:pPr>
      <w:bidi/>
      <w:spacing w:after="0"/>
      <w:ind w:left="1540"/>
    </w:pPr>
    <w:rPr>
      <w:rFonts w:cstheme="minorHAnsi"/>
      <w:sz w:val="18"/>
      <w:szCs w:val="18"/>
    </w:rPr>
  </w:style>
  <w:style w:type="paragraph" w:styleId="TOC9">
    <w:name w:val="toc 9"/>
    <w:basedOn w:val="a"/>
    <w:next w:val="a"/>
    <w:autoRedefine/>
    <w:uiPriority w:val="39"/>
    <w:unhideWhenUsed/>
    <w:rsid w:val="00994EAF"/>
    <w:pPr>
      <w:bidi/>
      <w:spacing w:after="0"/>
      <w:ind w:left="1760"/>
    </w:pPr>
    <w:rPr>
      <w:rFonts w:cstheme="minorHAnsi"/>
      <w:sz w:val="18"/>
      <w:szCs w:val="18"/>
    </w:rPr>
  </w:style>
  <w:style w:type="character" w:styleId="af6">
    <w:name w:val="Unresolved Mention"/>
    <w:basedOn w:val="a0"/>
    <w:uiPriority w:val="99"/>
    <w:semiHidden/>
    <w:unhideWhenUsed/>
    <w:rsid w:val="00994E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0EF2A-E299-4A7D-8487-9DE88F7E4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3582</TotalTime>
  <Pages>8</Pages>
  <Words>4199</Words>
  <Characters>20999</Characters>
  <Application>Microsoft Office Word</Application>
  <DocSecurity>0</DocSecurity>
  <Lines>174</Lines>
  <Paragraphs>50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B'S'L</dc:creator>
  <cp:keywords/>
  <dc:description/>
  <cp:lastModifiedBy>אריה</cp:lastModifiedBy>
  <cp:revision>155</cp:revision>
  <dcterms:created xsi:type="dcterms:W3CDTF">2024-03-06T17:06:00Z</dcterms:created>
  <dcterms:modified xsi:type="dcterms:W3CDTF">2024-04-09T06:24:00Z</dcterms:modified>
</cp:coreProperties>
</file>