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59" w:rsidRDefault="00E75B19">
      <w:pPr>
        <w:rPr>
          <w:rtl/>
        </w:rPr>
      </w:pPr>
      <w:r>
        <w:rPr>
          <w:rFonts w:hint="cs"/>
          <w:rtl/>
        </w:rPr>
        <w:t xml:space="preserve">בס"ד              </w:t>
      </w:r>
    </w:p>
    <w:p w:rsidR="00E75B19" w:rsidRPr="00E75B19" w:rsidRDefault="00E75B19" w:rsidP="00E75B19">
      <w:pPr>
        <w:jc w:val="center"/>
        <w:rPr>
          <w:b/>
          <w:bCs/>
          <w:sz w:val="44"/>
          <w:szCs w:val="44"/>
          <w:u w:val="single"/>
          <w:rtl/>
        </w:rPr>
      </w:pPr>
      <w:r w:rsidRPr="00E75B19">
        <w:rPr>
          <w:rFonts w:hint="cs"/>
          <w:b/>
          <w:bCs/>
          <w:sz w:val="44"/>
          <w:szCs w:val="44"/>
          <w:u w:val="single"/>
          <w:rtl/>
        </w:rPr>
        <w:t>סימן ד'</w:t>
      </w:r>
    </w:p>
    <w:p w:rsidR="00E75B19" w:rsidRDefault="00E75B19" w:rsidP="00604BB7">
      <w:pPr>
        <w:jc w:val="center"/>
        <w:rPr>
          <w:b/>
          <w:bCs/>
          <w:sz w:val="40"/>
          <w:szCs w:val="40"/>
          <w:rtl/>
        </w:rPr>
      </w:pPr>
      <w:r w:rsidRPr="00E75B19">
        <w:rPr>
          <w:rFonts w:hint="cs"/>
          <w:b/>
          <w:bCs/>
          <w:sz w:val="40"/>
          <w:szCs w:val="40"/>
          <w:rtl/>
        </w:rPr>
        <w:t xml:space="preserve">ביאור </w:t>
      </w:r>
      <w:proofErr w:type="spellStart"/>
      <w:r w:rsidR="00F74AE6">
        <w:rPr>
          <w:rFonts w:hint="cs"/>
          <w:b/>
          <w:bCs/>
          <w:sz w:val="40"/>
          <w:szCs w:val="40"/>
          <w:rtl/>
        </w:rPr>
        <w:t>המסקנא</w:t>
      </w:r>
      <w:proofErr w:type="spellEnd"/>
      <w:r w:rsidRPr="00E75B19">
        <w:rPr>
          <w:rFonts w:hint="cs"/>
          <w:b/>
          <w:bCs/>
          <w:sz w:val="40"/>
          <w:szCs w:val="40"/>
          <w:rtl/>
        </w:rPr>
        <w:t xml:space="preserve"> </w:t>
      </w:r>
      <w:proofErr w:type="spellStart"/>
      <w:r w:rsidR="00604BB7">
        <w:rPr>
          <w:rFonts w:hint="cs"/>
          <w:b/>
          <w:bCs/>
          <w:sz w:val="40"/>
          <w:szCs w:val="40"/>
          <w:rtl/>
        </w:rPr>
        <w:t>דחובת</w:t>
      </w:r>
      <w:proofErr w:type="spellEnd"/>
      <w:r w:rsidR="00604BB7">
        <w:rPr>
          <w:rFonts w:hint="cs"/>
          <w:b/>
          <w:bCs/>
          <w:sz w:val="40"/>
          <w:szCs w:val="40"/>
          <w:rtl/>
        </w:rPr>
        <w:t xml:space="preserve"> ברכת </w:t>
      </w:r>
      <w:proofErr w:type="spellStart"/>
      <w:r w:rsidR="00604BB7">
        <w:rPr>
          <w:rFonts w:hint="cs"/>
          <w:b/>
          <w:bCs/>
          <w:sz w:val="40"/>
          <w:szCs w:val="40"/>
          <w:rtl/>
        </w:rPr>
        <w:t>הנהנין</w:t>
      </w:r>
      <w:proofErr w:type="spellEnd"/>
      <w:r w:rsidR="00604BB7">
        <w:rPr>
          <w:rFonts w:hint="cs"/>
          <w:b/>
          <w:bCs/>
          <w:sz w:val="40"/>
          <w:szCs w:val="40"/>
          <w:rtl/>
        </w:rPr>
        <w:t xml:space="preserve"> היא</w:t>
      </w:r>
      <w:r>
        <w:rPr>
          <w:rFonts w:hint="cs"/>
          <w:b/>
          <w:bCs/>
          <w:sz w:val="40"/>
          <w:szCs w:val="40"/>
          <w:rtl/>
        </w:rPr>
        <w:t xml:space="preserve"> </w:t>
      </w:r>
      <w:proofErr w:type="spellStart"/>
      <w:r>
        <w:rPr>
          <w:rFonts w:hint="cs"/>
          <w:b/>
          <w:bCs/>
          <w:sz w:val="40"/>
          <w:szCs w:val="40"/>
          <w:rtl/>
        </w:rPr>
        <w:t>מסברא</w:t>
      </w:r>
      <w:proofErr w:type="spellEnd"/>
    </w:p>
    <w:p w:rsidR="00E75B19" w:rsidRDefault="00F95B9E" w:rsidP="00BC6CB1">
      <w:pPr>
        <w:jc w:val="center"/>
        <w:rPr>
          <w:b/>
          <w:bCs/>
          <w:sz w:val="32"/>
          <w:szCs w:val="32"/>
          <w:u w:val="single"/>
          <w:rtl/>
        </w:rPr>
      </w:pPr>
      <w:r>
        <w:rPr>
          <w:rFonts w:hint="cs"/>
          <w:b/>
          <w:bCs/>
          <w:sz w:val="32"/>
          <w:szCs w:val="32"/>
          <w:u w:val="single"/>
          <w:rtl/>
        </w:rPr>
        <w:t xml:space="preserve">השוני בין </w:t>
      </w:r>
      <w:proofErr w:type="spellStart"/>
      <w:r>
        <w:rPr>
          <w:rFonts w:hint="cs"/>
          <w:b/>
          <w:bCs/>
          <w:sz w:val="32"/>
          <w:szCs w:val="32"/>
          <w:u w:val="single"/>
          <w:rtl/>
        </w:rPr>
        <w:t>פה"ע</w:t>
      </w:r>
      <w:proofErr w:type="spellEnd"/>
      <w:r w:rsidR="00BC6CB1">
        <w:rPr>
          <w:rFonts w:hint="cs"/>
          <w:b/>
          <w:bCs/>
          <w:sz w:val="32"/>
          <w:szCs w:val="32"/>
          <w:u w:val="single"/>
          <w:rtl/>
        </w:rPr>
        <w:t>,</w:t>
      </w:r>
      <w:r>
        <w:rPr>
          <w:rFonts w:hint="cs"/>
          <w:b/>
          <w:bCs/>
          <w:sz w:val="32"/>
          <w:szCs w:val="32"/>
          <w:u w:val="single"/>
          <w:rtl/>
        </w:rPr>
        <w:t xml:space="preserve"> </w:t>
      </w:r>
      <w:proofErr w:type="spellStart"/>
      <w:r>
        <w:rPr>
          <w:rFonts w:hint="cs"/>
          <w:b/>
          <w:bCs/>
          <w:sz w:val="32"/>
          <w:szCs w:val="32"/>
          <w:u w:val="single"/>
          <w:rtl/>
        </w:rPr>
        <w:t>פה"א</w:t>
      </w:r>
      <w:proofErr w:type="spellEnd"/>
      <w:r>
        <w:rPr>
          <w:rFonts w:hint="cs"/>
          <w:b/>
          <w:bCs/>
          <w:sz w:val="32"/>
          <w:szCs w:val="32"/>
          <w:u w:val="single"/>
          <w:rtl/>
        </w:rPr>
        <w:t xml:space="preserve"> ושאר המאכלים </w:t>
      </w:r>
      <w:proofErr w:type="spellStart"/>
      <w:r>
        <w:rPr>
          <w:rFonts w:hint="cs"/>
          <w:b/>
          <w:bCs/>
          <w:sz w:val="32"/>
          <w:szCs w:val="32"/>
          <w:u w:val="single"/>
          <w:rtl/>
        </w:rPr>
        <w:t>לענין</w:t>
      </w:r>
      <w:proofErr w:type="spellEnd"/>
      <w:r>
        <w:rPr>
          <w:rFonts w:hint="cs"/>
          <w:b/>
          <w:bCs/>
          <w:sz w:val="32"/>
          <w:szCs w:val="32"/>
          <w:u w:val="single"/>
          <w:rtl/>
        </w:rPr>
        <w:t xml:space="preserve"> </w:t>
      </w:r>
      <w:r w:rsidR="00BC6CB1">
        <w:rPr>
          <w:rFonts w:hint="cs"/>
          <w:b/>
          <w:bCs/>
          <w:sz w:val="32"/>
          <w:szCs w:val="32"/>
          <w:u w:val="single"/>
          <w:rtl/>
        </w:rPr>
        <w:t>חובת</w:t>
      </w:r>
      <w:r>
        <w:rPr>
          <w:rFonts w:hint="cs"/>
          <w:b/>
          <w:bCs/>
          <w:sz w:val="32"/>
          <w:szCs w:val="32"/>
          <w:u w:val="single"/>
          <w:rtl/>
        </w:rPr>
        <w:t xml:space="preserve"> </w:t>
      </w:r>
      <w:r w:rsidR="00BC6CB1">
        <w:rPr>
          <w:rFonts w:hint="cs"/>
          <w:b/>
          <w:bCs/>
          <w:sz w:val="32"/>
          <w:szCs w:val="32"/>
          <w:u w:val="single"/>
          <w:rtl/>
        </w:rPr>
        <w:t>ה</w:t>
      </w:r>
      <w:r>
        <w:rPr>
          <w:rFonts w:hint="cs"/>
          <w:b/>
          <w:bCs/>
          <w:sz w:val="32"/>
          <w:szCs w:val="32"/>
          <w:u w:val="single"/>
          <w:rtl/>
        </w:rPr>
        <w:t>ברכה</w:t>
      </w:r>
      <w:r w:rsidR="00BC6CB1">
        <w:rPr>
          <w:rFonts w:hint="cs"/>
          <w:b/>
          <w:bCs/>
          <w:sz w:val="32"/>
          <w:szCs w:val="32"/>
          <w:u w:val="single"/>
          <w:rtl/>
        </w:rPr>
        <w:t xml:space="preserve"> בהם </w:t>
      </w:r>
    </w:p>
    <w:p w:rsidR="00F74AE6" w:rsidRDefault="00F74AE6" w:rsidP="00F74AE6">
      <w:pPr>
        <w:jc w:val="center"/>
        <w:rPr>
          <w:b/>
          <w:bCs/>
          <w:sz w:val="32"/>
          <w:szCs w:val="32"/>
          <w:u w:val="single"/>
          <w:rtl/>
        </w:rPr>
      </w:pPr>
    </w:p>
    <w:p w:rsidR="00E75B19" w:rsidRPr="00F74AE6" w:rsidRDefault="00E02453" w:rsidP="00BC6CB1">
      <w:pPr>
        <w:jc w:val="center"/>
        <w:rPr>
          <w:b/>
          <w:bCs/>
          <w:sz w:val="32"/>
          <w:szCs w:val="32"/>
          <w:rtl/>
        </w:rPr>
        <w:sectPr w:rsidR="00E75B19" w:rsidRPr="00F74AE6" w:rsidSect="00E75B19">
          <w:pgSz w:w="11906" w:h="16838"/>
          <w:pgMar w:top="1440" w:right="1800" w:bottom="1440" w:left="1800" w:header="708" w:footer="708" w:gutter="0"/>
          <w:cols w:space="708"/>
          <w:bidi/>
          <w:rtlGutter/>
          <w:docGrid w:linePitch="360"/>
        </w:sectPr>
      </w:pPr>
      <w:r>
        <w:rPr>
          <w:rFonts w:hint="cs"/>
          <w:b/>
          <w:bCs/>
          <w:sz w:val="32"/>
          <w:szCs w:val="32"/>
          <w:rtl/>
        </w:rPr>
        <w:t>מחלוקת רש"י ו</w:t>
      </w:r>
      <w:r w:rsidR="005F2960">
        <w:rPr>
          <w:rFonts w:hint="cs"/>
          <w:b/>
          <w:bCs/>
          <w:sz w:val="32"/>
          <w:szCs w:val="32"/>
          <w:rtl/>
        </w:rPr>
        <w:t xml:space="preserve">ר"ח האם </w:t>
      </w:r>
      <w:r w:rsidR="00BC6CB1">
        <w:rPr>
          <w:rFonts w:hint="cs"/>
          <w:b/>
          <w:bCs/>
          <w:sz w:val="32"/>
          <w:szCs w:val="32"/>
          <w:rtl/>
        </w:rPr>
        <w:t xml:space="preserve">ניתן ללמוד חיוב ברכה </w:t>
      </w:r>
      <w:proofErr w:type="spellStart"/>
      <w:r w:rsidR="00BC6CB1">
        <w:rPr>
          <w:rFonts w:hint="cs"/>
          <w:b/>
          <w:bCs/>
          <w:sz w:val="32"/>
          <w:szCs w:val="32"/>
          <w:rtl/>
        </w:rPr>
        <w:t>בפה"א</w:t>
      </w:r>
      <w:proofErr w:type="spellEnd"/>
      <w:r w:rsidR="00BC6CB1">
        <w:rPr>
          <w:rFonts w:hint="cs"/>
          <w:b/>
          <w:bCs/>
          <w:sz w:val="32"/>
          <w:szCs w:val="32"/>
          <w:rtl/>
        </w:rPr>
        <w:t xml:space="preserve"> </w:t>
      </w:r>
      <w:proofErr w:type="spellStart"/>
      <w:r w:rsidR="00BC6CB1">
        <w:rPr>
          <w:rFonts w:hint="cs"/>
          <w:b/>
          <w:bCs/>
          <w:sz w:val="32"/>
          <w:szCs w:val="32"/>
          <w:rtl/>
        </w:rPr>
        <w:t>מפה"ע</w:t>
      </w:r>
      <w:proofErr w:type="spellEnd"/>
    </w:p>
    <w:p w:rsidR="00E75B19" w:rsidRDefault="00E75B19" w:rsidP="00E75B19">
      <w:pPr>
        <w:jc w:val="both"/>
        <w:rPr>
          <w:rFonts w:ascii="Calibri" w:eastAsia="Calibri" w:hAnsi="Calibri" w:cs="Arial"/>
          <w:sz w:val="28"/>
          <w:szCs w:val="28"/>
          <w:rtl/>
        </w:rPr>
      </w:pPr>
      <w:proofErr w:type="spellStart"/>
      <w:r w:rsidRPr="00E75B19">
        <w:rPr>
          <w:rFonts w:hint="cs"/>
          <w:sz w:val="28"/>
          <w:szCs w:val="28"/>
          <w:rtl/>
        </w:rPr>
        <w:lastRenderedPageBreak/>
        <w:t>גמ</w:t>
      </w:r>
      <w:proofErr w:type="spellEnd"/>
      <w:r w:rsidRPr="00E75B19">
        <w:rPr>
          <w:rFonts w:hint="cs"/>
          <w:sz w:val="28"/>
          <w:szCs w:val="28"/>
          <w:rtl/>
        </w:rPr>
        <w:t>',</w:t>
      </w:r>
      <w:r w:rsidR="005F2960">
        <w:rPr>
          <w:rFonts w:hint="cs"/>
          <w:b/>
          <w:bCs/>
          <w:sz w:val="28"/>
          <w:szCs w:val="28"/>
          <w:rtl/>
        </w:rPr>
        <w:t xml:space="preserve"> </w:t>
      </w:r>
      <w:r w:rsidRPr="00E75B19">
        <w:rPr>
          <w:rFonts w:ascii="Calibri" w:eastAsia="Calibri" w:hAnsi="Calibri" w:cs="Arial" w:hint="cs"/>
          <w:sz w:val="28"/>
          <w:szCs w:val="28"/>
          <w:rtl/>
        </w:rPr>
        <w:t>"</w:t>
      </w:r>
      <w:r w:rsidRPr="00E75B19">
        <w:rPr>
          <w:rFonts w:ascii="Calibri" w:eastAsia="Calibri" w:hAnsi="Calibri" w:cs="Arial" w:hint="eastAsia"/>
          <w:sz w:val="28"/>
          <w:szCs w:val="28"/>
          <w:rtl/>
        </w:rPr>
        <w:t>ו</w:t>
      </w:r>
      <w:r w:rsidRPr="00E75B19">
        <w:rPr>
          <w:rFonts w:ascii="Calibri" w:eastAsia="Calibri" w:hAnsi="Calibri" w:cs="Arial"/>
          <w:sz w:val="28"/>
          <w:szCs w:val="28"/>
          <w:rtl/>
        </w:rPr>
        <w:t xml:space="preserve">למאן </w:t>
      </w:r>
      <w:proofErr w:type="spellStart"/>
      <w:r w:rsidRPr="00E75B19">
        <w:rPr>
          <w:rFonts w:ascii="Calibri" w:eastAsia="Calibri" w:hAnsi="Calibri" w:cs="Arial"/>
          <w:sz w:val="28"/>
          <w:szCs w:val="28"/>
          <w:rtl/>
        </w:rPr>
        <w:t>דתני</w:t>
      </w:r>
      <w:proofErr w:type="spellEnd"/>
      <w:r w:rsidRPr="00E75B19">
        <w:rPr>
          <w:rFonts w:ascii="Calibri" w:eastAsia="Calibri" w:hAnsi="Calibri" w:cs="Arial"/>
          <w:sz w:val="28"/>
          <w:szCs w:val="28"/>
          <w:rtl/>
        </w:rPr>
        <w:t xml:space="preserve"> נטע רבעי</w:t>
      </w:r>
      <w:r w:rsidRPr="00E75B19">
        <w:rPr>
          <w:rFonts w:ascii="Calibri" w:eastAsia="Calibri" w:hAnsi="Calibri" w:cs="Arial" w:hint="cs"/>
          <w:sz w:val="28"/>
          <w:szCs w:val="28"/>
          <w:rtl/>
        </w:rPr>
        <w:t xml:space="preserve">, </w:t>
      </w:r>
      <w:r w:rsidRPr="00E75B19">
        <w:rPr>
          <w:rFonts w:ascii="Calibri" w:eastAsia="Calibri" w:hAnsi="Calibri" w:cs="Arial"/>
          <w:sz w:val="28"/>
          <w:szCs w:val="28"/>
          <w:rtl/>
        </w:rPr>
        <w:t xml:space="preserve">הא </w:t>
      </w:r>
      <w:proofErr w:type="spellStart"/>
      <w:r w:rsidRPr="00E75B19">
        <w:rPr>
          <w:rFonts w:ascii="Calibri" w:eastAsia="Calibri" w:hAnsi="Calibri" w:cs="Arial"/>
          <w:sz w:val="28"/>
          <w:szCs w:val="28"/>
          <w:rtl/>
        </w:rPr>
        <w:t>תינח</w:t>
      </w:r>
      <w:proofErr w:type="spellEnd"/>
      <w:r w:rsidRPr="00E75B19">
        <w:rPr>
          <w:rFonts w:ascii="Calibri" w:eastAsia="Calibri" w:hAnsi="Calibri" w:cs="Arial"/>
          <w:sz w:val="28"/>
          <w:szCs w:val="28"/>
          <w:rtl/>
        </w:rPr>
        <w:t xml:space="preserve"> כל דבר נטיעה</w:t>
      </w:r>
      <w:ins w:id="0" w:author="1" w:date="2023-03-28T05:33:00Z">
        <w:r w:rsidRPr="00E75B19">
          <w:rPr>
            <w:rFonts w:ascii="Calibri" w:eastAsia="Calibri" w:hAnsi="Calibri" w:cs="Arial" w:hint="cs"/>
            <w:sz w:val="28"/>
            <w:szCs w:val="28"/>
            <w:rtl/>
          </w:rPr>
          <w:t>,</w:t>
        </w:r>
      </w:ins>
      <w:r w:rsidRPr="00E75B19">
        <w:rPr>
          <w:rFonts w:ascii="Calibri" w:eastAsia="Calibri" w:hAnsi="Calibri" w:cs="Arial"/>
          <w:sz w:val="28"/>
          <w:szCs w:val="28"/>
          <w:rtl/>
        </w:rPr>
        <w:t xml:space="preserve"> </w:t>
      </w:r>
      <w:proofErr w:type="spellStart"/>
      <w:r w:rsidRPr="00E75B19">
        <w:rPr>
          <w:rFonts w:ascii="Calibri" w:eastAsia="Calibri" w:hAnsi="Calibri" w:cs="Arial"/>
          <w:sz w:val="28"/>
          <w:szCs w:val="28"/>
          <w:rtl/>
        </w:rPr>
        <w:t>דלאו</w:t>
      </w:r>
      <w:proofErr w:type="spellEnd"/>
      <w:r w:rsidRPr="00E75B19">
        <w:rPr>
          <w:rFonts w:ascii="Calibri" w:eastAsia="Calibri" w:hAnsi="Calibri" w:cs="Arial"/>
          <w:sz w:val="28"/>
          <w:szCs w:val="28"/>
          <w:rtl/>
        </w:rPr>
        <w:t xml:space="preserve"> בר נטיעה</w:t>
      </w:r>
      <w:r w:rsidRPr="00E75B19">
        <w:rPr>
          <w:rFonts w:ascii="Calibri" w:eastAsia="Calibri" w:hAnsi="Calibri" w:cs="Arial" w:hint="cs"/>
          <w:sz w:val="28"/>
          <w:szCs w:val="28"/>
          <w:rtl/>
        </w:rPr>
        <w:t>,</w:t>
      </w:r>
      <w:r w:rsidRPr="00E75B19">
        <w:rPr>
          <w:rFonts w:ascii="Calibri" w:eastAsia="Calibri" w:hAnsi="Calibri" w:cs="Arial"/>
          <w:sz w:val="28"/>
          <w:szCs w:val="28"/>
          <w:rtl/>
        </w:rPr>
        <w:t xml:space="preserve"> כגון בשר ביצים ודגים</w:t>
      </w:r>
      <w:r w:rsidRPr="00E75B19">
        <w:rPr>
          <w:rFonts w:ascii="Calibri" w:eastAsia="Calibri" w:hAnsi="Calibri" w:cs="Arial" w:hint="cs"/>
          <w:sz w:val="28"/>
          <w:szCs w:val="28"/>
          <w:rtl/>
        </w:rPr>
        <w:t xml:space="preserve"> </w:t>
      </w:r>
      <w:r w:rsidRPr="00E75B19">
        <w:rPr>
          <w:rFonts w:ascii="Calibri" w:eastAsia="Calibri" w:hAnsi="Calibri" w:cs="Arial"/>
          <w:sz w:val="28"/>
          <w:szCs w:val="28"/>
          <w:rtl/>
        </w:rPr>
        <w:t>מנא ליה</w:t>
      </w:r>
      <w:r w:rsidRPr="00E75B19">
        <w:rPr>
          <w:rFonts w:ascii="Calibri" w:eastAsia="Calibri" w:hAnsi="Calibri" w:cs="Arial" w:hint="cs"/>
          <w:sz w:val="28"/>
          <w:szCs w:val="28"/>
          <w:rtl/>
        </w:rPr>
        <w:t xml:space="preserve">, </w:t>
      </w:r>
      <w:bookmarkStart w:id="1" w:name="_Hlk132517448"/>
      <w:r w:rsidRPr="00E75B19">
        <w:rPr>
          <w:rFonts w:ascii="Calibri" w:eastAsia="Calibri" w:hAnsi="Calibri" w:cs="Arial"/>
          <w:sz w:val="28"/>
          <w:szCs w:val="28"/>
          <w:rtl/>
        </w:rPr>
        <w:t>אלא</w:t>
      </w:r>
      <w:r w:rsidRPr="00E75B19">
        <w:rPr>
          <w:rFonts w:ascii="Calibri" w:eastAsia="Calibri" w:hAnsi="Calibri" w:cs="Arial" w:hint="cs"/>
          <w:sz w:val="28"/>
          <w:szCs w:val="28"/>
          <w:rtl/>
        </w:rPr>
        <w:t>,</w:t>
      </w:r>
      <w:r w:rsidRPr="00E75B19">
        <w:rPr>
          <w:rFonts w:ascii="Calibri" w:eastAsia="Calibri" w:hAnsi="Calibri" w:cs="Arial"/>
          <w:sz w:val="28"/>
          <w:szCs w:val="28"/>
          <w:rtl/>
        </w:rPr>
        <w:t xml:space="preserve"> </w:t>
      </w:r>
      <w:proofErr w:type="spellStart"/>
      <w:r w:rsidRPr="00E75B19">
        <w:rPr>
          <w:rFonts w:ascii="Calibri" w:eastAsia="Calibri" w:hAnsi="Calibri" w:cs="Arial"/>
          <w:sz w:val="28"/>
          <w:szCs w:val="28"/>
          <w:rtl/>
        </w:rPr>
        <w:t>סברא</w:t>
      </w:r>
      <w:proofErr w:type="spellEnd"/>
      <w:r w:rsidRPr="00E75B19">
        <w:rPr>
          <w:rFonts w:ascii="Calibri" w:eastAsia="Calibri" w:hAnsi="Calibri" w:cs="Arial"/>
          <w:sz w:val="28"/>
          <w:szCs w:val="28"/>
          <w:rtl/>
        </w:rPr>
        <w:t xml:space="preserve"> הוא</w:t>
      </w:r>
      <w:r w:rsidRPr="00E75B19">
        <w:rPr>
          <w:rFonts w:ascii="Calibri" w:eastAsia="Calibri" w:hAnsi="Calibri" w:cs="Arial" w:hint="cs"/>
          <w:sz w:val="28"/>
          <w:szCs w:val="28"/>
          <w:rtl/>
        </w:rPr>
        <w:t xml:space="preserve"> </w:t>
      </w:r>
      <w:r w:rsidRPr="00E75B19">
        <w:rPr>
          <w:rFonts w:ascii="Calibri" w:eastAsia="Calibri" w:hAnsi="Calibri" w:cs="Arial"/>
          <w:sz w:val="28"/>
          <w:szCs w:val="28"/>
          <w:rtl/>
        </w:rPr>
        <w:t xml:space="preserve">אסור לו לאדם </w:t>
      </w:r>
      <w:proofErr w:type="spellStart"/>
      <w:r w:rsidRPr="00E75B19">
        <w:rPr>
          <w:rFonts w:ascii="Calibri" w:eastAsia="Calibri" w:hAnsi="Calibri" w:cs="Arial"/>
          <w:sz w:val="28"/>
          <w:szCs w:val="28"/>
          <w:rtl/>
        </w:rPr>
        <w:t>שיהנה</w:t>
      </w:r>
      <w:proofErr w:type="spellEnd"/>
      <w:r w:rsidRPr="00E75B19">
        <w:rPr>
          <w:rFonts w:ascii="Calibri" w:eastAsia="Calibri" w:hAnsi="Calibri" w:cs="Arial"/>
          <w:sz w:val="28"/>
          <w:szCs w:val="28"/>
          <w:rtl/>
        </w:rPr>
        <w:t xml:space="preserve"> מן העולם הזה בלא בר</w:t>
      </w:r>
      <w:r w:rsidRPr="00E75B19">
        <w:rPr>
          <w:rFonts w:ascii="Calibri" w:eastAsia="Calibri" w:hAnsi="Calibri" w:cs="Arial" w:hint="cs"/>
          <w:sz w:val="28"/>
          <w:szCs w:val="28"/>
          <w:rtl/>
        </w:rPr>
        <w:t xml:space="preserve">כה". </w:t>
      </w:r>
      <w:bookmarkEnd w:id="1"/>
      <w:r w:rsidRPr="00E75B19">
        <w:rPr>
          <w:rFonts w:ascii="Calibri" w:eastAsia="Calibri" w:hAnsi="Calibri" w:cs="Arial" w:hint="cs"/>
          <w:sz w:val="28"/>
          <w:szCs w:val="28"/>
          <w:rtl/>
        </w:rPr>
        <w:t>ע"כ.</w:t>
      </w:r>
    </w:p>
    <w:p w:rsidR="00380B47" w:rsidRDefault="00F74AE6" w:rsidP="00380B47">
      <w:pPr>
        <w:pStyle w:val="a3"/>
        <w:jc w:val="both"/>
        <w:rPr>
          <w:rFonts w:ascii="Calibri" w:eastAsia="Calibri" w:hAnsi="Calibri" w:cs="Arial"/>
          <w:sz w:val="28"/>
          <w:szCs w:val="28"/>
          <w:rtl/>
        </w:rPr>
      </w:pPr>
      <w:r>
        <w:rPr>
          <w:rFonts w:ascii="Calibri" w:eastAsia="Calibri" w:hAnsi="Calibri" w:cs="Arial" w:hint="cs"/>
          <w:sz w:val="28"/>
          <w:szCs w:val="28"/>
          <w:rtl/>
        </w:rPr>
        <w:t xml:space="preserve">קודם שנבוא לבאר את מסקנת </w:t>
      </w:r>
      <w:proofErr w:type="spellStart"/>
      <w:r>
        <w:rPr>
          <w:rFonts w:ascii="Calibri" w:eastAsia="Calibri" w:hAnsi="Calibri" w:cs="Arial" w:hint="cs"/>
          <w:sz w:val="28"/>
          <w:szCs w:val="28"/>
          <w:rtl/>
        </w:rPr>
        <w:t>הגמ</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דהמקור</w:t>
      </w:r>
      <w:proofErr w:type="spellEnd"/>
      <w:r>
        <w:rPr>
          <w:rFonts w:ascii="Calibri" w:eastAsia="Calibri" w:hAnsi="Calibri" w:cs="Arial" w:hint="cs"/>
          <w:sz w:val="28"/>
          <w:szCs w:val="28"/>
          <w:rtl/>
        </w:rPr>
        <w:t xml:space="preserve"> לחובת הברכה היא </w:t>
      </w:r>
      <w:proofErr w:type="spellStart"/>
      <w:r>
        <w:rPr>
          <w:rFonts w:ascii="Calibri" w:eastAsia="Calibri" w:hAnsi="Calibri" w:cs="Arial" w:hint="cs"/>
          <w:sz w:val="28"/>
          <w:szCs w:val="28"/>
          <w:rtl/>
        </w:rPr>
        <w:t>מסברא</w:t>
      </w:r>
      <w:proofErr w:type="spellEnd"/>
      <w:r w:rsidR="00C828E4">
        <w:rPr>
          <w:rFonts w:ascii="Calibri" w:eastAsia="Calibri" w:hAnsi="Calibri" w:cs="Arial" w:hint="cs"/>
          <w:sz w:val="28"/>
          <w:szCs w:val="28"/>
          <w:rtl/>
        </w:rPr>
        <w:t xml:space="preserve">, לתועלת המעיין נביא את תמצית הדברים שהתבארו </w:t>
      </w:r>
      <w:r w:rsidR="00E75B19" w:rsidRPr="00E75B19">
        <w:rPr>
          <w:rFonts w:ascii="Calibri" w:eastAsia="Calibri" w:hAnsi="Calibri" w:cs="Arial"/>
          <w:sz w:val="28"/>
          <w:szCs w:val="28"/>
          <w:rtl/>
        </w:rPr>
        <w:t xml:space="preserve">בסימנים ב' </w:t>
      </w:r>
      <w:proofErr w:type="spellStart"/>
      <w:r w:rsidR="00E75B19" w:rsidRPr="00E75B19">
        <w:rPr>
          <w:rFonts w:ascii="Calibri" w:eastAsia="Calibri" w:hAnsi="Calibri" w:cs="Arial"/>
          <w:sz w:val="28"/>
          <w:szCs w:val="28"/>
          <w:rtl/>
        </w:rPr>
        <w:t>וג</w:t>
      </w:r>
      <w:proofErr w:type="spellEnd"/>
      <w:r w:rsidR="00E75B19" w:rsidRPr="00E75B19">
        <w:rPr>
          <w:rFonts w:ascii="Calibri" w:eastAsia="Calibri" w:hAnsi="Calibri" w:cs="Arial"/>
          <w:sz w:val="28"/>
          <w:szCs w:val="28"/>
          <w:rtl/>
        </w:rPr>
        <w:t>'</w:t>
      </w:r>
      <w:r w:rsidR="00C828E4">
        <w:rPr>
          <w:rFonts w:ascii="Calibri" w:eastAsia="Calibri" w:hAnsi="Calibri" w:cs="Arial" w:hint="cs"/>
          <w:sz w:val="28"/>
          <w:szCs w:val="28"/>
          <w:rtl/>
        </w:rPr>
        <w:t>,</w:t>
      </w:r>
      <w:r w:rsidR="00E75B19" w:rsidRPr="00E75B19">
        <w:rPr>
          <w:rFonts w:ascii="Calibri" w:eastAsia="Calibri" w:hAnsi="Calibri" w:cs="Arial"/>
          <w:sz w:val="28"/>
          <w:szCs w:val="28"/>
          <w:rtl/>
        </w:rPr>
        <w:t xml:space="preserve"> </w:t>
      </w:r>
      <w:r w:rsidR="005F2960" w:rsidRPr="005F2960">
        <w:rPr>
          <w:rFonts w:ascii="Calibri" w:eastAsia="Calibri" w:hAnsi="Calibri" w:cs="Arial" w:hint="cs"/>
          <w:sz w:val="28"/>
          <w:szCs w:val="28"/>
          <w:rtl/>
        </w:rPr>
        <w:t>ש</w:t>
      </w:r>
      <w:r w:rsidR="005F2960">
        <w:rPr>
          <w:rFonts w:ascii="Calibri" w:eastAsia="Calibri" w:hAnsi="Calibri" w:cs="Arial" w:hint="cs"/>
          <w:sz w:val="28"/>
          <w:szCs w:val="28"/>
          <w:rtl/>
        </w:rPr>
        <w:t>עומק</w:t>
      </w:r>
      <w:r w:rsidR="005F2960" w:rsidRPr="005F2960">
        <w:rPr>
          <w:rFonts w:ascii="Calibri" w:eastAsia="Calibri" w:hAnsi="Calibri" w:cs="Arial" w:hint="cs"/>
          <w:sz w:val="28"/>
          <w:szCs w:val="28"/>
          <w:rtl/>
        </w:rPr>
        <w:t xml:space="preserve"> לימוד חיוב ברכת </w:t>
      </w:r>
      <w:proofErr w:type="spellStart"/>
      <w:r w:rsidR="005F2960" w:rsidRPr="005F2960">
        <w:rPr>
          <w:rFonts w:ascii="Calibri" w:eastAsia="Calibri" w:hAnsi="Calibri" w:cs="Arial" w:hint="cs"/>
          <w:sz w:val="28"/>
          <w:szCs w:val="28"/>
          <w:rtl/>
        </w:rPr>
        <w:t>הנהנין</w:t>
      </w:r>
      <w:proofErr w:type="spellEnd"/>
      <w:r w:rsidR="005F2960" w:rsidRPr="005F2960">
        <w:rPr>
          <w:rFonts w:ascii="Calibri" w:eastAsia="Calibri" w:hAnsi="Calibri" w:cs="Arial" w:hint="cs"/>
          <w:sz w:val="28"/>
          <w:szCs w:val="28"/>
          <w:rtl/>
        </w:rPr>
        <w:t xml:space="preserve"> ממצות נטע רבעי הוא</w:t>
      </w:r>
      <w:r w:rsidR="005F2960">
        <w:rPr>
          <w:rFonts w:ascii="Calibri" w:eastAsia="Calibri" w:hAnsi="Calibri" w:cs="Arial" w:hint="cs"/>
          <w:sz w:val="28"/>
          <w:szCs w:val="28"/>
          <w:rtl/>
        </w:rPr>
        <w:t>,</w:t>
      </w:r>
      <w:r w:rsidR="005F2960" w:rsidRPr="005F2960">
        <w:rPr>
          <w:rFonts w:ascii="Calibri" w:eastAsia="Calibri" w:hAnsi="Calibri" w:cs="Arial" w:hint="cs"/>
          <w:sz w:val="28"/>
          <w:szCs w:val="28"/>
          <w:rtl/>
        </w:rPr>
        <w:t xml:space="preserve"> כי כשם ש</w:t>
      </w:r>
      <w:r w:rsidR="005F2960">
        <w:rPr>
          <w:rFonts w:ascii="Calibri" w:eastAsia="Calibri" w:hAnsi="Calibri" w:cs="Arial" w:hint="cs"/>
          <w:sz w:val="28"/>
          <w:szCs w:val="28"/>
          <w:rtl/>
        </w:rPr>
        <w:t>מהות הקדושה בפירות</w:t>
      </w:r>
      <w:r w:rsidR="005F2960" w:rsidRPr="005F2960">
        <w:rPr>
          <w:rFonts w:ascii="Calibri" w:eastAsia="Calibri" w:hAnsi="Calibri" w:cs="Arial" w:hint="cs"/>
          <w:sz w:val="28"/>
          <w:szCs w:val="28"/>
          <w:rtl/>
        </w:rPr>
        <w:t xml:space="preserve"> רבעי הוא </w:t>
      </w:r>
      <w:proofErr w:type="spellStart"/>
      <w:r w:rsidR="005F2960">
        <w:rPr>
          <w:rFonts w:ascii="Calibri" w:eastAsia="Calibri" w:hAnsi="Calibri" w:cs="Arial" w:hint="cs"/>
          <w:sz w:val="28"/>
          <w:szCs w:val="28"/>
          <w:rtl/>
        </w:rPr>
        <w:t>לענין</w:t>
      </w:r>
      <w:proofErr w:type="spellEnd"/>
      <w:r w:rsidR="005F2960">
        <w:rPr>
          <w:rFonts w:ascii="Calibri" w:eastAsia="Calibri" w:hAnsi="Calibri" w:cs="Arial" w:hint="cs"/>
          <w:sz w:val="28"/>
          <w:szCs w:val="28"/>
          <w:rtl/>
        </w:rPr>
        <w:t xml:space="preserve"> חובת הילול לה'</w:t>
      </w:r>
      <w:r w:rsidR="005F2960" w:rsidRPr="005F2960">
        <w:rPr>
          <w:rFonts w:ascii="Calibri" w:eastAsia="Calibri" w:hAnsi="Calibri" w:cs="Arial" w:hint="cs"/>
          <w:sz w:val="28"/>
          <w:szCs w:val="28"/>
          <w:rtl/>
        </w:rPr>
        <w:t xml:space="preserve"> על ידי שמעלים את הפיר</w:t>
      </w:r>
      <w:r w:rsidR="005F2960">
        <w:rPr>
          <w:rFonts w:ascii="Calibri" w:eastAsia="Calibri" w:hAnsi="Calibri" w:cs="Arial" w:hint="cs"/>
          <w:sz w:val="28"/>
          <w:szCs w:val="28"/>
          <w:rtl/>
        </w:rPr>
        <w:t xml:space="preserve">ות לירושלים, ורק אח"כ נהנים מהם, </w:t>
      </w:r>
      <w:r w:rsidR="005F2960" w:rsidRPr="005F2960">
        <w:rPr>
          <w:rFonts w:ascii="Calibri" w:eastAsia="Calibri" w:hAnsi="Calibri" w:cs="Arial" w:hint="cs"/>
          <w:sz w:val="28"/>
          <w:szCs w:val="28"/>
          <w:rtl/>
        </w:rPr>
        <w:t>כמו כן נתבאר שם ש</w:t>
      </w:r>
      <w:r w:rsidR="005F2960">
        <w:rPr>
          <w:rFonts w:ascii="Calibri" w:eastAsia="Calibri" w:hAnsi="Calibri" w:cs="Arial" w:hint="cs"/>
          <w:sz w:val="28"/>
          <w:szCs w:val="28"/>
          <w:rtl/>
        </w:rPr>
        <w:t xml:space="preserve">דרשו חז"ל מהפסוק 'קודש הילולים' לרבות שיש קדושה בפירות גם </w:t>
      </w:r>
      <w:proofErr w:type="spellStart"/>
      <w:r w:rsidR="004F239C">
        <w:rPr>
          <w:rFonts w:ascii="Calibri" w:eastAsia="Calibri" w:hAnsi="Calibri" w:cs="Arial" w:hint="cs"/>
          <w:sz w:val="28"/>
          <w:szCs w:val="28"/>
          <w:rtl/>
        </w:rPr>
        <w:t>לענין</w:t>
      </w:r>
      <w:proofErr w:type="spellEnd"/>
      <w:r w:rsidR="005F2960">
        <w:rPr>
          <w:rFonts w:ascii="Calibri" w:eastAsia="Calibri" w:hAnsi="Calibri" w:cs="Arial" w:hint="cs"/>
          <w:sz w:val="28"/>
          <w:szCs w:val="28"/>
          <w:rtl/>
        </w:rPr>
        <w:t xml:space="preserve"> החיוב ברכה</w:t>
      </w:r>
      <w:r w:rsidR="00380B47">
        <w:rPr>
          <w:rFonts w:ascii="Calibri" w:eastAsia="Calibri" w:hAnsi="Calibri" w:cs="Arial" w:hint="cs"/>
          <w:sz w:val="28"/>
          <w:szCs w:val="28"/>
          <w:rtl/>
        </w:rPr>
        <w:t xml:space="preserve"> לפני האכילה, ומהות הברכה</w:t>
      </w:r>
      <w:r w:rsidR="005F2960" w:rsidRPr="005F2960">
        <w:rPr>
          <w:rFonts w:ascii="Calibri" w:eastAsia="Calibri" w:hAnsi="Calibri" w:cs="Arial" w:hint="cs"/>
          <w:sz w:val="28"/>
          <w:szCs w:val="28"/>
          <w:rtl/>
        </w:rPr>
        <w:t xml:space="preserve"> היא מעין תשלום על ההנאה העתידה לבוא מן הפירות</w:t>
      </w:r>
      <w:r w:rsidR="00380B47">
        <w:rPr>
          <w:rFonts w:ascii="Calibri" w:eastAsia="Calibri" w:hAnsi="Calibri" w:cs="Arial" w:hint="cs"/>
          <w:sz w:val="28"/>
          <w:szCs w:val="28"/>
          <w:rtl/>
        </w:rPr>
        <w:t>.</w:t>
      </w:r>
    </w:p>
    <w:p w:rsidR="00301052" w:rsidRDefault="001B3272" w:rsidP="00206DE0">
      <w:pPr>
        <w:pStyle w:val="a3"/>
        <w:jc w:val="both"/>
        <w:rPr>
          <w:rFonts w:ascii="Calibri" w:eastAsia="Calibri" w:hAnsi="Calibri" w:cs="Arial"/>
          <w:sz w:val="28"/>
          <w:szCs w:val="28"/>
          <w:rtl/>
        </w:rPr>
      </w:pPr>
      <w:r>
        <w:rPr>
          <w:rFonts w:ascii="Calibri" w:eastAsia="Calibri" w:hAnsi="Calibri" w:cs="Arial" w:hint="cs"/>
          <w:sz w:val="28"/>
          <w:szCs w:val="28"/>
          <w:rtl/>
        </w:rPr>
        <w:t xml:space="preserve">ואף ביארנו את </w:t>
      </w:r>
      <w:r w:rsidR="00380B47">
        <w:rPr>
          <w:rFonts w:ascii="Calibri" w:eastAsia="Calibri" w:hAnsi="Calibri" w:cs="Arial" w:hint="cs"/>
          <w:sz w:val="28"/>
          <w:szCs w:val="28"/>
          <w:rtl/>
        </w:rPr>
        <w:t>מחלוקת</w:t>
      </w:r>
      <w:r w:rsidR="004A73B7">
        <w:rPr>
          <w:rFonts w:ascii="Calibri" w:eastAsia="Calibri" w:hAnsi="Calibri" w:cs="Arial" w:hint="cs"/>
          <w:sz w:val="28"/>
          <w:szCs w:val="28"/>
          <w:rtl/>
        </w:rPr>
        <w:t xml:space="preserve"> ת"ק </w:t>
      </w:r>
      <w:proofErr w:type="spellStart"/>
      <w:r w:rsidR="004A73B7">
        <w:rPr>
          <w:rFonts w:ascii="Calibri" w:eastAsia="Calibri" w:hAnsi="Calibri" w:cs="Arial" w:hint="cs"/>
          <w:sz w:val="28"/>
          <w:szCs w:val="28"/>
          <w:rtl/>
        </w:rPr>
        <w:t>ור"ע</w:t>
      </w:r>
      <w:proofErr w:type="spellEnd"/>
      <w:r w:rsidR="004A73B7">
        <w:rPr>
          <w:rFonts w:ascii="Calibri" w:eastAsia="Calibri" w:hAnsi="Calibri" w:cs="Arial" w:hint="cs"/>
          <w:sz w:val="28"/>
          <w:szCs w:val="28"/>
          <w:rtl/>
        </w:rPr>
        <w:t xml:space="preserve"> </w:t>
      </w:r>
      <w:r w:rsidR="00380B47">
        <w:rPr>
          <w:rFonts w:ascii="Calibri" w:eastAsia="Calibri" w:hAnsi="Calibri" w:cs="Arial" w:hint="cs"/>
          <w:sz w:val="28"/>
          <w:szCs w:val="28"/>
          <w:rtl/>
        </w:rPr>
        <w:t xml:space="preserve">בתחילת </w:t>
      </w:r>
      <w:proofErr w:type="spellStart"/>
      <w:r w:rsidR="00380B47">
        <w:rPr>
          <w:rFonts w:ascii="Calibri" w:eastAsia="Calibri" w:hAnsi="Calibri" w:cs="Arial" w:hint="cs"/>
          <w:sz w:val="28"/>
          <w:szCs w:val="28"/>
          <w:rtl/>
        </w:rPr>
        <w:t>הסוגיא</w:t>
      </w:r>
      <w:proofErr w:type="spellEnd"/>
      <w:r w:rsidR="004A73B7">
        <w:rPr>
          <w:rFonts w:ascii="Calibri" w:eastAsia="Calibri" w:hAnsi="Calibri" w:cs="Arial" w:hint="cs"/>
          <w:sz w:val="28"/>
          <w:szCs w:val="28"/>
          <w:rtl/>
        </w:rPr>
        <w:t xml:space="preserve">, דת"ק </w:t>
      </w:r>
      <w:proofErr w:type="spellStart"/>
      <w:r w:rsidR="004A73B7">
        <w:rPr>
          <w:rFonts w:ascii="Calibri" w:eastAsia="Calibri" w:hAnsi="Calibri" w:cs="Arial" w:hint="cs"/>
          <w:sz w:val="28"/>
          <w:szCs w:val="28"/>
          <w:rtl/>
        </w:rPr>
        <w:t>ס"ל</w:t>
      </w:r>
      <w:proofErr w:type="spellEnd"/>
      <w:r w:rsidR="004A73B7">
        <w:rPr>
          <w:rFonts w:ascii="Calibri" w:eastAsia="Calibri" w:hAnsi="Calibri" w:cs="Arial" w:hint="cs"/>
          <w:sz w:val="28"/>
          <w:szCs w:val="28"/>
          <w:rtl/>
        </w:rPr>
        <w:t xml:space="preserve"> דרק על פירות האילן </w:t>
      </w:r>
      <w:r w:rsidR="00380B47">
        <w:rPr>
          <w:rFonts w:ascii="Calibri" w:eastAsia="Calibri" w:hAnsi="Calibri" w:cs="Arial" w:hint="cs"/>
          <w:sz w:val="28"/>
          <w:szCs w:val="28"/>
          <w:rtl/>
        </w:rPr>
        <w:t>חייבים בברכה</w:t>
      </w:r>
      <w:r w:rsidR="004A73B7">
        <w:rPr>
          <w:rFonts w:ascii="Calibri" w:eastAsia="Calibri" w:hAnsi="Calibri" w:cs="Arial" w:hint="cs"/>
          <w:sz w:val="28"/>
          <w:szCs w:val="28"/>
          <w:rtl/>
        </w:rPr>
        <w:t xml:space="preserve">, וכמו </w:t>
      </w:r>
      <w:r w:rsidR="00380B47">
        <w:rPr>
          <w:rFonts w:ascii="Calibri" w:eastAsia="Calibri" w:hAnsi="Calibri" w:cs="Arial" w:hint="cs"/>
          <w:sz w:val="28"/>
          <w:szCs w:val="28"/>
          <w:rtl/>
        </w:rPr>
        <w:t>שחייבה התורה חיובי קדושה</w:t>
      </w:r>
      <w:r w:rsidR="004A73B7">
        <w:rPr>
          <w:rFonts w:ascii="Calibri" w:eastAsia="Calibri" w:hAnsi="Calibri" w:cs="Arial" w:hint="cs"/>
          <w:sz w:val="28"/>
          <w:szCs w:val="28"/>
          <w:rtl/>
        </w:rPr>
        <w:t xml:space="preserve"> </w:t>
      </w:r>
      <w:r w:rsidR="00380B47">
        <w:rPr>
          <w:rFonts w:ascii="Calibri" w:eastAsia="Calibri" w:hAnsi="Calibri" w:cs="Arial" w:hint="cs"/>
          <w:sz w:val="28"/>
          <w:szCs w:val="28"/>
          <w:rtl/>
        </w:rPr>
        <w:t xml:space="preserve">ברבעי </w:t>
      </w:r>
      <w:r w:rsidR="00C828E4">
        <w:rPr>
          <w:rFonts w:ascii="Calibri" w:eastAsia="Calibri" w:hAnsi="Calibri" w:cs="Arial" w:hint="cs"/>
          <w:sz w:val="28"/>
          <w:szCs w:val="28"/>
          <w:rtl/>
        </w:rPr>
        <w:t xml:space="preserve"> רק בפירות האילן, אך ר"ע </w:t>
      </w:r>
      <w:r w:rsidR="00380B47">
        <w:rPr>
          <w:rFonts w:ascii="Calibri" w:eastAsia="Calibri" w:hAnsi="Calibri" w:cs="Arial" w:hint="cs"/>
          <w:sz w:val="28"/>
          <w:szCs w:val="28"/>
          <w:rtl/>
        </w:rPr>
        <w:t xml:space="preserve">סבר שחייבים </w:t>
      </w:r>
      <w:r w:rsidR="00206DE0">
        <w:rPr>
          <w:rFonts w:ascii="Calibri" w:eastAsia="Calibri" w:hAnsi="Calibri" w:cs="Arial" w:hint="cs"/>
          <w:sz w:val="28"/>
          <w:szCs w:val="28"/>
          <w:rtl/>
        </w:rPr>
        <w:t xml:space="preserve">לברך ברכה לפניה על כלל המאכלים, </w:t>
      </w:r>
      <w:r w:rsidR="00380B47">
        <w:rPr>
          <w:rFonts w:ascii="Calibri" w:eastAsia="Calibri" w:hAnsi="Calibri" w:cs="Arial" w:hint="cs"/>
          <w:sz w:val="28"/>
          <w:szCs w:val="28"/>
          <w:rtl/>
        </w:rPr>
        <w:t xml:space="preserve">ע"פ הבנת </w:t>
      </w:r>
      <w:r w:rsidR="00206DE0">
        <w:rPr>
          <w:rFonts w:ascii="Calibri" w:eastAsia="Calibri" w:hAnsi="Calibri" w:cs="Arial" w:hint="cs"/>
          <w:sz w:val="28"/>
          <w:szCs w:val="28"/>
          <w:rtl/>
        </w:rPr>
        <w:t xml:space="preserve">עניינה של מצוות נטע רבעי שהיא, להכיר בה' </w:t>
      </w:r>
      <w:proofErr w:type="spellStart"/>
      <w:r w:rsidR="00206DE0">
        <w:rPr>
          <w:rFonts w:ascii="Calibri" w:eastAsia="Calibri" w:hAnsi="Calibri" w:cs="Arial" w:hint="cs"/>
          <w:sz w:val="28"/>
          <w:szCs w:val="28"/>
          <w:rtl/>
        </w:rPr>
        <w:t>שהכל</w:t>
      </w:r>
      <w:proofErr w:type="spellEnd"/>
      <w:r w:rsidR="00206DE0">
        <w:rPr>
          <w:rFonts w:ascii="Calibri" w:eastAsia="Calibri" w:hAnsi="Calibri" w:cs="Arial" w:hint="cs"/>
          <w:sz w:val="28"/>
          <w:szCs w:val="28"/>
          <w:rtl/>
        </w:rPr>
        <w:t xml:space="preserve"> משלו, ואף </w:t>
      </w:r>
      <w:proofErr w:type="spellStart"/>
      <w:r w:rsidR="00206DE0">
        <w:rPr>
          <w:rFonts w:ascii="Calibri" w:eastAsia="Calibri" w:hAnsi="Calibri" w:cs="Arial" w:hint="cs"/>
          <w:sz w:val="28"/>
          <w:szCs w:val="28"/>
          <w:rtl/>
        </w:rPr>
        <w:t>דהתורה</w:t>
      </w:r>
      <w:proofErr w:type="spellEnd"/>
      <w:r w:rsidR="00206DE0">
        <w:rPr>
          <w:rFonts w:ascii="Calibri" w:eastAsia="Calibri" w:hAnsi="Calibri" w:cs="Arial" w:hint="cs"/>
          <w:sz w:val="28"/>
          <w:szCs w:val="28"/>
          <w:rtl/>
        </w:rPr>
        <w:t xml:space="preserve"> חייבה מצווה זו רק בפירות האילן, דרש ר"ע שמחובתנו לנהוג כקודש בכל </w:t>
      </w:r>
      <w:r w:rsidR="00206DE0">
        <w:rPr>
          <w:rFonts w:ascii="Calibri" w:eastAsia="Calibri" w:hAnsi="Calibri" w:cs="Arial" w:hint="cs"/>
          <w:sz w:val="28"/>
          <w:szCs w:val="28"/>
          <w:rtl/>
        </w:rPr>
        <w:lastRenderedPageBreak/>
        <w:t>המא</w:t>
      </w:r>
      <w:r w:rsidR="004F239C">
        <w:rPr>
          <w:rFonts w:ascii="Calibri" w:eastAsia="Calibri" w:hAnsi="Calibri" w:cs="Arial" w:hint="cs"/>
          <w:sz w:val="28"/>
          <w:szCs w:val="28"/>
          <w:rtl/>
        </w:rPr>
        <w:t xml:space="preserve">כלים, ולברך לה' לפני ההנאה מהם, </w:t>
      </w:r>
      <w:proofErr w:type="spellStart"/>
      <w:r w:rsidR="00206DE0">
        <w:rPr>
          <w:rFonts w:ascii="Calibri" w:eastAsia="Calibri" w:hAnsi="Calibri" w:cs="Arial" w:hint="cs"/>
          <w:sz w:val="28"/>
          <w:szCs w:val="28"/>
          <w:rtl/>
        </w:rPr>
        <w:t>והו</w:t>
      </w:r>
      <w:r w:rsidR="00206DE0">
        <w:rPr>
          <w:rFonts w:ascii="Calibri" w:eastAsia="Calibri" w:hAnsi="Calibri" w:cs="Arial" w:hint="eastAsia"/>
          <w:sz w:val="28"/>
          <w:szCs w:val="28"/>
          <w:rtl/>
        </w:rPr>
        <w:t>ה</w:t>
      </w:r>
      <w:proofErr w:type="spellEnd"/>
      <w:r w:rsidR="00206DE0">
        <w:rPr>
          <w:rFonts w:ascii="Calibri" w:eastAsia="Calibri" w:hAnsi="Calibri" w:cs="Arial" w:hint="cs"/>
          <w:sz w:val="28"/>
          <w:szCs w:val="28"/>
          <w:rtl/>
        </w:rPr>
        <w:t xml:space="preserve"> דרשה גמורה וחיוב דאורייתא.  </w:t>
      </w:r>
    </w:p>
    <w:p w:rsidR="004A73B7" w:rsidRDefault="00301052" w:rsidP="00F21411">
      <w:pPr>
        <w:jc w:val="both"/>
        <w:rPr>
          <w:rFonts w:ascii="Calibri" w:eastAsia="Calibri" w:hAnsi="Calibri" w:cs="Arial"/>
          <w:sz w:val="28"/>
          <w:szCs w:val="28"/>
          <w:rtl/>
        </w:rPr>
      </w:pPr>
      <w:r>
        <w:rPr>
          <w:rFonts w:ascii="Calibri" w:eastAsia="Calibri" w:hAnsi="Calibri" w:cs="Arial" w:hint="cs"/>
          <w:sz w:val="28"/>
          <w:szCs w:val="28"/>
          <w:rtl/>
        </w:rPr>
        <w:t>ו</w:t>
      </w:r>
      <w:r w:rsidR="00206DE0">
        <w:rPr>
          <w:rFonts w:ascii="Calibri" w:eastAsia="Calibri" w:hAnsi="Calibri" w:cs="Arial" w:hint="cs"/>
          <w:sz w:val="28"/>
          <w:szCs w:val="28"/>
          <w:rtl/>
        </w:rPr>
        <w:t xml:space="preserve">נראה </w:t>
      </w:r>
      <w:proofErr w:type="spellStart"/>
      <w:r w:rsidR="00206DE0">
        <w:rPr>
          <w:rFonts w:ascii="Calibri" w:eastAsia="Calibri" w:hAnsi="Calibri" w:cs="Arial" w:hint="cs"/>
          <w:sz w:val="28"/>
          <w:szCs w:val="28"/>
          <w:rtl/>
        </w:rPr>
        <w:t>ד</w:t>
      </w:r>
      <w:r>
        <w:rPr>
          <w:rFonts w:ascii="Calibri" w:eastAsia="Calibri" w:hAnsi="Calibri" w:cs="Arial" w:hint="cs"/>
          <w:sz w:val="28"/>
          <w:szCs w:val="28"/>
          <w:rtl/>
        </w:rPr>
        <w:t>כל</w:t>
      </w:r>
      <w:proofErr w:type="spellEnd"/>
      <w:r>
        <w:rPr>
          <w:rFonts w:ascii="Calibri" w:eastAsia="Calibri" w:hAnsi="Calibri" w:cs="Arial" w:hint="cs"/>
          <w:sz w:val="28"/>
          <w:szCs w:val="28"/>
          <w:rtl/>
        </w:rPr>
        <w:t xml:space="preserve"> מהלך </w:t>
      </w:r>
      <w:proofErr w:type="spellStart"/>
      <w:r>
        <w:rPr>
          <w:rFonts w:ascii="Calibri" w:eastAsia="Calibri" w:hAnsi="Calibri" w:cs="Arial" w:hint="cs"/>
          <w:sz w:val="28"/>
          <w:szCs w:val="28"/>
          <w:rtl/>
        </w:rPr>
        <w:t>השו"ט</w:t>
      </w:r>
      <w:proofErr w:type="spellEnd"/>
      <w:r>
        <w:rPr>
          <w:rFonts w:ascii="Calibri" w:eastAsia="Calibri" w:hAnsi="Calibri" w:cs="Arial" w:hint="cs"/>
          <w:sz w:val="28"/>
          <w:szCs w:val="28"/>
          <w:rtl/>
        </w:rPr>
        <w:t xml:space="preserve"> בגמ' עד </w:t>
      </w:r>
      <w:proofErr w:type="spellStart"/>
      <w:r>
        <w:rPr>
          <w:rFonts w:ascii="Calibri" w:eastAsia="Calibri" w:hAnsi="Calibri" w:cs="Arial" w:hint="cs"/>
          <w:sz w:val="28"/>
          <w:szCs w:val="28"/>
          <w:rtl/>
        </w:rPr>
        <w:t>להכא</w:t>
      </w:r>
      <w:proofErr w:type="spellEnd"/>
      <w:r>
        <w:rPr>
          <w:rFonts w:ascii="Calibri" w:eastAsia="Calibri" w:hAnsi="Calibri" w:cs="Arial" w:hint="cs"/>
          <w:sz w:val="28"/>
          <w:szCs w:val="28"/>
          <w:rtl/>
        </w:rPr>
        <w:t xml:space="preserve">, </w:t>
      </w:r>
      <w:r w:rsidR="00206DE0">
        <w:rPr>
          <w:rFonts w:ascii="Calibri" w:eastAsia="Calibri" w:hAnsi="Calibri" w:cs="Arial" w:hint="cs"/>
          <w:sz w:val="28"/>
          <w:szCs w:val="28"/>
          <w:rtl/>
        </w:rPr>
        <w:t xml:space="preserve">דנו </w:t>
      </w:r>
      <w:r>
        <w:rPr>
          <w:rFonts w:ascii="Calibri" w:eastAsia="Calibri" w:hAnsi="Calibri" w:cs="Arial" w:hint="cs"/>
          <w:sz w:val="28"/>
          <w:szCs w:val="28"/>
          <w:rtl/>
        </w:rPr>
        <w:t xml:space="preserve">במקור חובת הברכה על פירות האילן, שחייבים לברך עליהם </w:t>
      </w:r>
      <w:proofErr w:type="spellStart"/>
      <w:r w:rsidR="00206DE0">
        <w:rPr>
          <w:rFonts w:ascii="Calibri" w:eastAsia="Calibri" w:hAnsi="Calibri" w:cs="Arial" w:hint="cs"/>
          <w:sz w:val="28"/>
          <w:szCs w:val="28"/>
          <w:rtl/>
        </w:rPr>
        <w:t>לכו"ע</w:t>
      </w:r>
      <w:proofErr w:type="spellEnd"/>
      <w:r w:rsidR="00206DE0">
        <w:rPr>
          <w:rFonts w:ascii="Calibri" w:eastAsia="Calibri" w:hAnsi="Calibri" w:cs="Arial" w:hint="cs"/>
          <w:sz w:val="28"/>
          <w:szCs w:val="28"/>
          <w:rtl/>
        </w:rPr>
        <w:t xml:space="preserve"> </w:t>
      </w:r>
      <w:r>
        <w:rPr>
          <w:rFonts w:ascii="Calibri" w:eastAsia="Calibri" w:hAnsi="Calibri" w:cs="Arial" w:hint="cs"/>
          <w:sz w:val="28"/>
          <w:szCs w:val="28"/>
          <w:rtl/>
        </w:rPr>
        <w:t>הן לפניהם והן לאחריהם. ע"כ ביאורנו בסימנים הקודמים.</w:t>
      </w:r>
      <w:r w:rsidR="001B3272">
        <w:rPr>
          <w:rFonts w:ascii="Calibri" w:eastAsia="Calibri" w:hAnsi="Calibri" w:cs="Arial" w:hint="cs"/>
          <w:sz w:val="28"/>
          <w:szCs w:val="28"/>
          <w:rtl/>
        </w:rPr>
        <w:t xml:space="preserve">    </w:t>
      </w:r>
      <w:r w:rsidR="00C828E4">
        <w:rPr>
          <w:rFonts w:ascii="Calibri" w:eastAsia="Calibri" w:hAnsi="Calibri" w:cs="Arial" w:hint="cs"/>
          <w:sz w:val="28"/>
          <w:szCs w:val="28"/>
          <w:rtl/>
        </w:rPr>
        <w:t xml:space="preserve"> </w:t>
      </w:r>
      <w:r w:rsidR="004A73B7">
        <w:rPr>
          <w:rFonts w:ascii="Calibri" w:eastAsia="Calibri" w:hAnsi="Calibri" w:cs="Arial" w:hint="cs"/>
          <w:sz w:val="28"/>
          <w:szCs w:val="28"/>
          <w:rtl/>
        </w:rPr>
        <w:t xml:space="preserve"> </w:t>
      </w:r>
    </w:p>
    <w:p w:rsidR="00E75B19" w:rsidRDefault="00E75B19" w:rsidP="00876F2A">
      <w:pPr>
        <w:jc w:val="both"/>
        <w:rPr>
          <w:rFonts w:ascii="Calibri" w:eastAsia="Calibri" w:hAnsi="Calibri" w:cs="Arial"/>
          <w:sz w:val="28"/>
          <w:szCs w:val="28"/>
          <w:rtl/>
        </w:rPr>
      </w:pPr>
      <w:r w:rsidRPr="00E75B19">
        <w:rPr>
          <w:rFonts w:ascii="Calibri" w:eastAsia="Calibri" w:hAnsi="Calibri" w:cs="Arial"/>
          <w:sz w:val="28"/>
          <w:szCs w:val="28"/>
          <w:rtl/>
        </w:rPr>
        <w:t xml:space="preserve">ומעתה </w:t>
      </w:r>
      <w:r w:rsidR="00206DE0">
        <w:rPr>
          <w:rFonts w:ascii="Calibri" w:eastAsia="Calibri" w:hAnsi="Calibri" w:cs="Arial" w:hint="cs"/>
          <w:sz w:val="28"/>
          <w:szCs w:val="28"/>
          <w:rtl/>
        </w:rPr>
        <w:t>חזרה</w:t>
      </w:r>
      <w:r w:rsidRPr="00E75B19">
        <w:rPr>
          <w:rFonts w:ascii="Calibri" w:eastAsia="Calibri" w:hAnsi="Calibri" w:cs="Arial"/>
          <w:sz w:val="28"/>
          <w:szCs w:val="28"/>
          <w:rtl/>
        </w:rPr>
        <w:t xml:space="preserve"> </w:t>
      </w:r>
      <w:proofErr w:type="spellStart"/>
      <w:r w:rsidRPr="00E75B19">
        <w:rPr>
          <w:rFonts w:ascii="Calibri" w:eastAsia="Calibri" w:hAnsi="Calibri" w:cs="Arial"/>
          <w:sz w:val="28"/>
          <w:szCs w:val="28"/>
          <w:rtl/>
        </w:rPr>
        <w:t>הגמ</w:t>
      </w:r>
      <w:proofErr w:type="spellEnd"/>
      <w:r w:rsidRPr="00E75B19">
        <w:rPr>
          <w:rFonts w:ascii="Calibri" w:eastAsia="Calibri" w:hAnsi="Calibri" w:cs="Arial"/>
          <w:sz w:val="28"/>
          <w:szCs w:val="28"/>
          <w:rtl/>
        </w:rPr>
        <w:t xml:space="preserve">' לדון בדעת ר"ע </w:t>
      </w:r>
      <w:proofErr w:type="spellStart"/>
      <w:r w:rsidRPr="00E75B19">
        <w:rPr>
          <w:rFonts w:ascii="Calibri" w:eastAsia="Calibri" w:hAnsi="Calibri" w:cs="Arial"/>
          <w:sz w:val="28"/>
          <w:szCs w:val="28"/>
          <w:rtl/>
        </w:rPr>
        <w:t>דס"ל</w:t>
      </w:r>
      <w:proofErr w:type="spellEnd"/>
      <w:r w:rsidRPr="00E75B19">
        <w:rPr>
          <w:rFonts w:ascii="Calibri" w:eastAsia="Calibri" w:hAnsi="Calibri" w:cs="Arial"/>
          <w:sz w:val="28"/>
          <w:szCs w:val="28"/>
          <w:rtl/>
        </w:rPr>
        <w:t xml:space="preserve"> </w:t>
      </w:r>
      <w:r w:rsidR="00206DE0">
        <w:rPr>
          <w:rFonts w:ascii="Calibri" w:eastAsia="Calibri" w:hAnsi="Calibri" w:cs="Arial" w:hint="cs"/>
          <w:sz w:val="28"/>
          <w:szCs w:val="28"/>
          <w:rtl/>
        </w:rPr>
        <w:t>שחייבים</w:t>
      </w:r>
      <w:r w:rsidRPr="00E75B19">
        <w:rPr>
          <w:rFonts w:ascii="Calibri" w:eastAsia="Calibri" w:hAnsi="Calibri" w:cs="Arial"/>
          <w:sz w:val="28"/>
          <w:szCs w:val="28"/>
          <w:rtl/>
        </w:rPr>
        <w:t xml:space="preserve"> </w:t>
      </w:r>
      <w:r w:rsidR="00206DE0">
        <w:rPr>
          <w:rFonts w:ascii="Calibri" w:eastAsia="Calibri" w:hAnsi="Calibri" w:cs="Arial" w:hint="cs"/>
          <w:sz w:val="28"/>
          <w:szCs w:val="28"/>
          <w:rtl/>
        </w:rPr>
        <w:t>ב</w:t>
      </w:r>
      <w:r w:rsidRPr="00E75B19">
        <w:rPr>
          <w:rFonts w:ascii="Calibri" w:eastAsia="Calibri" w:hAnsi="Calibri" w:cs="Arial"/>
          <w:sz w:val="28"/>
          <w:szCs w:val="28"/>
          <w:rtl/>
        </w:rPr>
        <w:t xml:space="preserve">ברכה לפניה על כלל המאכלים, </w:t>
      </w:r>
      <w:r w:rsidR="00F21411">
        <w:rPr>
          <w:rFonts w:ascii="Calibri" w:eastAsia="Calibri" w:hAnsi="Calibri" w:cs="Arial" w:hint="cs"/>
          <w:sz w:val="28"/>
          <w:szCs w:val="28"/>
          <w:rtl/>
        </w:rPr>
        <w:t xml:space="preserve">ומקשה </w:t>
      </w:r>
      <w:proofErr w:type="spellStart"/>
      <w:r w:rsidR="00F21411">
        <w:rPr>
          <w:rFonts w:ascii="Calibri" w:eastAsia="Calibri" w:hAnsi="Calibri" w:cs="Arial" w:hint="cs"/>
          <w:sz w:val="28"/>
          <w:szCs w:val="28"/>
          <w:rtl/>
        </w:rPr>
        <w:t>הגמ</w:t>
      </w:r>
      <w:proofErr w:type="spellEnd"/>
      <w:r w:rsidR="00F21411">
        <w:rPr>
          <w:rFonts w:ascii="Calibri" w:eastAsia="Calibri" w:hAnsi="Calibri" w:cs="Arial" w:hint="cs"/>
          <w:sz w:val="28"/>
          <w:szCs w:val="28"/>
          <w:rtl/>
        </w:rPr>
        <w:t>' מהיכן למד</w:t>
      </w:r>
      <w:r w:rsidR="00206DE0">
        <w:rPr>
          <w:rFonts w:ascii="Calibri" w:eastAsia="Calibri" w:hAnsi="Calibri" w:cs="Arial" w:hint="cs"/>
          <w:sz w:val="28"/>
          <w:szCs w:val="28"/>
          <w:rtl/>
        </w:rPr>
        <w:t xml:space="preserve"> </w:t>
      </w:r>
      <w:r w:rsidR="00F21411">
        <w:rPr>
          <w:rFonts w:ascii="Calibri" w:eastAsia="Calibri" w:hAnsi="Calibri" w:cs="Arial" w:hint="cs"/>
          <w:sz w:val="28"/>
          <w:szCs w:val="28"/>
          <w:rtl/>
        </w:rPr>
        <w:t>לחייב</w:t>
      </w:r>
      <w:r w:rsidR="00206DE0">
        <w:rPr>
          <w:rFonts w:ascii="Calibri" w:eastAsia="Calibri" w:hAnsi="Calibri" w:cs="Arial" w:hint="cs"/>
          <w:sz w:val="28"/>
          <w:szCs w:val="28"/>
          <w:rtl/>
        </w:rPr>
        <w:t xml:space="preserve"> ברכה על כל המאכלים</w:t>
      </w:r>
      <w:r w:rsidRPr="00E75B19">
        <w:rPr>
          <w:rFonts w:ascii="Calibri" w:eastAsia="Calibri" w:hAnsi="Calibri" w:cs="Arial"/>
          <w:sz w:val="28"/>
          <w:szCs w:val="28"/>
          <w:rtl/>
        </w:rPr>
        <w:t xml:space="preserve">, </w:t>
      </w:r>
      <w:r w:rsidR="0064652D">
        <w:rPr>
          <w:rFonts w:ascii="Calibri" w:eastAsia="Calibri" w:hAnsi="Calibri" w:cs="Arial" w:hint="cs"/>
          <w:sz w:val="28"/>
          <w:szCs w:val="28"/>
          <w:rtl/>
        </w:rPr>
        <w:t xml:space="preserve">ולא </w:t>
      </w:r>
      <w:proofErr w:type="spellStart"/>
      <w:r w:rsidR="0064652D">
        <w:rPr>
          <w:rFonts w:ascii="Calibri" w:eastAsia="Calibri" w:hAnsi="Calibri" w:cs="Arial" w:hint="cs"/>
          <w:sz w:val="28"/>
          <w:szCs w:val="28"/>
          <w:rtl/>
        </w:rPr>
        <w:t>מיבעיא</w:t>
      </w:r>
      <w:proofErr w:type="spellEnd"/>
      <w:r w:rsidR="0064652D">
        <w:rPr>
          <w:rFonts w:ascii="Calibri" w:eastAsia="Calibri" w:hAnsi="Calibri" w:cs="Arial" w:hint="cs"/>
          <w:sz w:val="28"/>
          <w:szCs w:val="28"/>
          <w:rtl/>
        </w:rPr>
        <w:t xml:space="preserve"> למ"ד "כרם רבעי" </w:t>
      </w:r>
      <w:proofErr w:type="spellStart"/>
      <w:r w:rsidR="0064652D">
        <w:rPr>
          <w:rFonts w:ascii="Calibri" w:eastAsia="Calibri" w:hAnsi="Calibri" w:cs="Arial" w:hint="cs"/>
          <w:sz w:val="28"/>
          <w:szCs w:val="28"/>
          <w:rtl/>
        </w:rPr>
        <w:t>שפירכו</w:t>
      </w:r>
      <w:proofErr w:type="spellEnd"/>
      <w:r w:rsidR="0064652D">
        <w:rPr>
          <w:rFonts w:ascii="Calibri" w:eastAsia="Calibri" w:hAnsi="Calibri" w:cs="Arial" w:hint="cs"/>
          <w:sz w:val="28"/>
          <w:szCs w:val="28"/>
          <w:rtl/>
        </w:rPr>
        <w:t xml:space="preserve"> עליו </w:t>
      </w:r>
      <w:r w:rsidR="00876F2A">
        <w:rPr>
          <w:rFonts w:ascii="Calibri" w:eastAsia="Calibri" w:hAnsi="Calibri" w:cs="Arial" w:hint="cs"/>
          <w:sz w:val="28"/>
          <w:szCs w:val="28"/>
          <w:rtl/>
        </w:rPr>
        <w:t>שלא ניתן ללמוד חיוב ברכה כי אם על היין</w:t>
      </w:r>
      <w:r w:rsidR="0064652D">
        <w:rPr>
          <w:rFonts w:ascii="Calibri" w:eastAsia="Calibri" w:hAnsi="Calibri" w:cs="Arial" w:hint="cs"/>
          <w:sz w:val="28"/>
          <w:szCs w:val="28"/>
          <w:rtl/>
        </w:rPr>
        <w:t xml:space="preserve">, אלא </w:t>
      </w:r>
      <w:r w:rsidRPr="00E75B19">
        <w:rPr>
          <w:rFonts w:ascii="Calibri" w:eastAsia="Calibri" w:hAnsi="Calibri" w:cs="Arial"/>
          <w:sz w:val="28"/>
          <w:szCs w:val="28"/>
          <w:rtl/>
        </w:rPr>
        <w:t xml:space="preserve">אף </w:t>
      </w:r>
      <w:r w:rsidR="0064652D">
        <w:rPr>
          <w:rFonts w:ascii="Calibri" w:eastAsia="Calibri" w:hAnsi="Calibri" w:cs="Arial" w:hint="cs"/>
          <w:sz w:val="28"/>
          <w:szCs w:val="28"/>
          <w:rtl/>
        </w:rPr>
        <w:t>ל</w:t>
      </w:r>
      <w:r w:rsidRPr="00E75B19">
        <w:rPr>
          <w:rFonts w:ascii="Calibri" w:eastAsia="Calibri" w:hAnsi="Calibri" w:cs="Arial"/>
          <w:sz w:val="28"/>
          <w:szCs w:val="28"/>
          <w:rtl/>
        </w:rPr>
        <w:t xml:space="preserve">מ"ד </w:t>
      </w:r>
      <w:r w:rsidR="0064652D">
        <w:rPr>
          <w:rFonts w:ascii="Calibri" w:eastAsia="Calibri" w:hAnsi="Calibri" w:cs="Arial" w:hint="cs"/>
          <w:sz w:val="28"/>
          <w:szCs w:val="28"/>
          <w:rtl/>
        </w:rPr>
        <w:t>"</w:t>
      </w:r>
      <w:r w:rsidR="00301052">
        <w:rPr>
          <w:rFonts w:ascii="Calibri" w:eastAsia="Calibri" w:hAnsi="Calibri" w:cs="Arial" w:hint="cs"/>
          <w:sz w:val="28"/>
          <w:szCs w:val="28"/>
          <w:rtl/>
        </w:rPr>
        <w:t>נטע</w:t>
      </w:r>
      <w:r w:rsidRPr="00E75B19">
        <w:rPr>
          <w:rFonts w:ascii="Calibri" w:eastAsia="Calibri" w:hAnsi="Calibri" w:cs="Arial"/>
          <w:sz w:val="28"/>
          <w:szCs w:val="28"/>
          <w:rtl/>
        </w:rPr>
        <w:t xml:space="preserve"> רבעי</w:t>
      </w:r>
      <w:r w:rsidR="0064652D">
        <w:rPr>
          <w:rFonts w:ascii="Calibri" w:eastAsia="Calibri" w:hAnsi="Calibri" w:cs="Arial" w:hint="cs"/>
          <w:sz w:val="28"/>
          <w:szCs w:val="28"/>
          <w:rtl/>
        </w:rPr>
        <w:t>"</w:t>
      </w:r>
      <w:r w:rsidRPr="00E75B19">
        <w:rPr>
          <w:rFonts w:ascii="Calibri" w:eastAsia="Calibri" w:hAnsi="Calibri" w:cs="Arial"/>
          <w:sz w:val="28"/>
          <w:szCs w:val="28"/>
          <w:rtl/>
        </w:rPr>
        <w:t xml:space="preserve"> </w:t>
      </w:r>
      <w:r w:rsidR="00206DE0">
        <w:rPr>
          <w:rFonts w:ascii="Calibri" w:eastAsia="Calibri" w:hAnsi="Calibri" w:cs="Arial" w:hint="cs"/>
          <w:sz w:val="28"/>
          <w:szCs w:val="28"/>
          <w:rtl/>
        </w:rPr>
        <w:t xml:space="preserve">שלמדו </w:t>
      </w:r>
      <w:r>
        <w:rPr>
          <w:rFonts w:ascii="Calibri" w:eastAsia="Calibri" w:hAnsi="Calibri" w:cs="Arial" w:hint="cs"/>
          <w:sz w:val="28"/>
          <w:szCs w:val="28"/>
          <w:rtl/>
        </w:rPr>
        <w:t xml:space="preserve">לחובת הברכה בפירות האילן מ'קודש הילולים', מ"מ </w:t>
      </w:r>
      <w:r w:rsidRPr="00E75B19">
        <w:rPr>
          <w:rFonts w:ascii="Calibri" w:eastAsia="Calibri" w:hAnsi="Calibri" w:cs="Arial"/>
          <w:sz w:val="28"/>
          <w:szCs w:val="28"/>
          <w:rtl/>
        </w:rPr>
        <w:t xml:space="preserve">לא </w:t>
      </w:r>
      <w:r w:rsidR="00206DE0">
        <w:rPr>
          <w:rFonts w:ascii="Calibri" w:eastAsia="Calibri" w:hAnsi="Calibri" w:cs="Arial" w:hint="cs"/>
          <w:sz w:val="28"/>
          <w:szCs w:val="28"/>
          <w:rtl/>
        </w:rPr>
        <w:t xml:space="preserve">נוכל </w:t>
      </w:r>
      <w:proofErr w:type="spellStart"/>
      <w:r w:rsidR="00206DE0">
        <w:rPr>
          <w:rFonts w:ascii="Calibri" w:eastAsia="Calibri" w:hAnsi="Calibri" w:cs="Arial" w:hint="cs"/>
          <w:sz w:val="28"/>
          <w:szCs w:val="28"/>
          <w:rtl/>
        </w:rPr>
        <w:t>למילף</w:t>
      </w:r>
      <w:proofErr w:type="spellEnd"/>
      <w:r w:rsidRPr="00E75B19">
        <w:rPr>
          <w:rFonts w:ascii="Calibri" w:eastAsia="Calibri" w:hAnsi="Calibri" w:cs="Arial"/>
          <w:sz w:val="28"/>
          <w:szCs w:val="28"/>
          <w:rtl/>
        </w:rPr>
        <w:t xml:space="preserve"> לחובת ברכה בשאר המאכלים שאינם בר נטיעה</w:t>
      </w:r>
      <w:r w:rsidR="00206DE0">
        <w:rPr>
          <w:rFonts w:ascii="Calibri" w:eastAsia="Calibri" w:hAnsi="Calibri" w:cs="Arial" w:hint="cs"/>
          <w:sz w:val="28"/>
          <w:szCs w:val="28"/>
          <w:rtl/>
        </w:rPr>
        <w:t>,</w:t>
      </w:r>
      <w:r w:rsidRPr="00E75B19">
        <w:rPr>
          <w:rFonts w:ascii="Calibri" w:eastAsia="Calibri" w:hAnsi="Calibri" w:cs="Arial"/>
          <w:sz w:val="28"/>
          <w:szCs w:val="28"/>
          <w:rtl/>
        </w:rPr>
        <w:t xml:space="preserve"> כגון בשר ביצים ודגים, ותירצה </w:t>
      </w:r>
      <w:proofErr w:type="spellStart"/>
      <w:r w:rsidRPr="00E75B19">
        <w:rPr>
          <w:rFonts w:ascii="Calibri" w:eastAsia="Calibri" w:hAnsi="Calibri" w:cs="Arial"/>
          <w:sz w:val="28"/>
          <w:szCs w:val="28"/>
          <w:rtl/>
        </w:rPr>
        <w:t>הגמ</w:t>
      </w:r>
      <w:proofErr w:type="spellEnd"/>
      <w:r w:rsidRPr="00E75B19">
        <w:rPr>
          <w:rFonts w:ascii="Calibri" w:eastAsia="Calibri" w:hAnsi="Calibri" w:cs="Arial"/>
          <w:sz w:val="28"/>
          <w:szCs w:val="28"/>
          <w:rtl/>
        </w:rPr>
        <w:t xml:space="preserve">' </w:t>
      </w:r>
      <w:r w:rsidR="00F21411">
        <w:rPr>
          <w:rFonts w:ascii="Calibri" w:eastAsia="Calibri" w:hAnsi="Calibri" w:cs="Arial" w:hint="cs"/>
          <w:sz w:val="28"/>
          <w:szCs w:val="28"/>
          <w:rtl/>
        </w:rPr>
        <w:t xml:space="preserve">שהטעם שחייב ר"ע  לברך </w:t>
      </w:r>
      <w:r w:rsidR="00206DE0">
        <w:rPr>
          <w:rFonts w:ascii="Calibri" w:eastAsia="Calibri" w:hAnsi="Calibri" w:cs="Arial" w:hint="cs"/>
          <w:sz w:val="28"/>
          <w:szCs w:val="28"/>
          <w:rtl/>
        </w:rPr>
        <w:t>בשאר המאכלים</w:t>
      </w:r>
      <w:r w:rsidR="00F21411">
        <w:rPr>
          <w:rFonts w:ascii="Calibri" w:eastAsia="Calibri" w:hAnsi="Calibri" w:cs="Arial" w:hint="cs"/>
          <w:sz w:val="28"/>
          <w:szCs w:val="28"/>
          <w:rtl/>
        </w:rPr>
        <w:t xml:space="preserve"> הוא</w:t>
      </w:r>
      <w:r w:rsidR="00206DE0">
        <w:rPr>
          <w:rFonts w:ascii="Calibri" w:eastAsia="Calibri" w:hAnsi="Calibri" w:cs="Arial" w:hint="cs"/>
          <w:sz w:val="28"/>
          <w:szCs w:val="28"/>
          <w:rtl/>
        </w:rPr>
        <w:t xml:space="preserve"> </w:t>
      </w:r>
      <w:proofErr w:type="spellStart"/>
      <w:r w:rsidRPr="00E75B19">
        <w:rPr>
          <w:rFonts w:ascii="Calibri" w:eastAsia="Calibri" w:hAnsi="Calibri" w:cs="Arial"/>
          <w:sz w:val="28"/>
          <w:szCs w:val="28"/>
          <w:rtl/>
        </w:rPr>
        <w:t>מסברא</w:t>
      </w:r>
      <w:proofErr w:type="spellEnd"/>
      <w:r w:rsidR="00F21411">
        <w:rPr>
          <w:rFonts w:ascii="Calibri" w:eastAsia="Calibri" w:hAnsi="Calibri" w:cs="Arial" w:hint="cs"/>
          <w:sz w:val="28"/>
          <w:szCs w:val="28"/>
          <w:rtl/>
        </w:rPr>
        <w:t>,</w:t>
      </w:r>
      <w:r w:rsidRPr="00E75B19">
        <w:rPr>
          <w:rFonts w:ascii="Calibri" w:eastAsia="Calibri" w:hAnsi="Calibri" w:cs="Arial"/>
          <w:sz w:val="28"/>
          <w:szCs w:val="28"/>
          <w:rtl/>
        </w:rPr>
        <w:t xml:space="preserve"> </w:t>
      </w:r>
      <w:r w:rsidR="00206DE0">
        <w:rPr>
          <w:rFonts w:ascii="Calibri" w:eastAsia="Calibri" w:hAnsi="Calibri" w:cs="Arial" w:hint="cs"/>
          <w:sz w:val="28"/>
          <w:szCs w:val="28"/>
          <w:rtl/>
        </w:rPr>
        <w:t>"</w:t>
      </w:r>
      <w:r w:rsidRPr="00E75B19">
        <w:rPr>
          <w:rFonts w:ascii="Calibri" w:eastAsia="Calibri" w:hAnsi="Calibri" w:cs="Arial"/>
          <w:sz w:val="28"/>
          <w:szCs w:val="28"/>
          <w:rtl/>
        </w:rPr>
        <w:t xml:space="preserve">משום </w:t>
      </w:r>
      <w:proofErr w:type="spellStart"/>
      <w:r w:rsidRPr="00E75B19">
        <w:rPr>
          <w:rFonts w:ascii="Calibri" w:eastAsia="Calibri" w:hAnsi="Calibri" w:cs="Arial"/>
          <w:sz w:val="28"/>
          <w:szCs w:val="28"/>
          <w:rtl/>
        </w:rPr>
        <w:t>דאסור</w:t>
      </w:r>
      <w:proofErr w:type="spellEnd"/>
      <w:r w:rsidRPr="00E75B19">
        <w:rPr>
          <w:rFonts w:ascii="Calibri" w:eastAsia="Calibri" w:hAnsi="Calibri" w:cs="Arial"/>
          <w:sz w:val="28"/>
          <w:szCs w:val="28"/>
          <w:rtl/>
        </w:rPr>
        <w:t xml:space="preserve"> לאדם </w:t>
      </w:r>
      <w:proofErr w:type="spellStart"/>
      <w:r w:rsidRPr="00E75B19">
        <w:rPr>
          <w:rFonts w:ascii="Calibri" w:eastAsia="Calibri" w:hAnsi="Calibri" w:cs="Arial"/>
          <w:sz w:val="28"/>
          <w:szCs w:val="28"/>
          <w:rtl/>
        </w:rPr>
        <w:t>להנות</w:t>
      </w:r>
      <w:proofErr w:type="spellEnd"/>
      <w:r w:rsidRPr="00E75B19">
        <w:rPr>
          <w:rFonts w:ascii="Calibri" w:eastAsia="Calibri" w:hAnsi="Calibri" w:cs="Arial"/>
          <w:sz w:val="28"/>
          <w:szCs w:val="28"/>
          <w:rtl/>
        </w:rPr>
        <w:t xml:space="preserve"> </w:t>
      </w:r>
      <w:proofErr w:type="spellStart"/>
      <w:r w:rsidRPr="00E75B19">
        <w:rPr>
          <w:rFonts w:ascii="Calibri" w:eastAsia="Calibri" w:hAnsi="Calibri" w:cs="Arial"/>
          <w:sz w:val="28"/>
          <w:szCs w:val="28"/>
          <w:rtl/>
        </w:rPr>
        <w:t>מהעוה"ז</w:t>
      </w:r>
      <w:proofErr w:type="spellEnd"/>
      <w:r w:rsidRPr="00E75B19">
        <w:rPr>
          <w:rFonts w:ascii="Calibri" w:eastAsia="Calibri" w:hAnsi="Calibri" w:cs="Arial"/>
          <w:sz w:val="28"/>
          <w:szCs w:val="28"/>
          <w:rtl/>
        </w:rPr>
        <w:t xml:space="preserve"> בלא ברכה</w:t>
      </w:r>
      <w:r w:rsidR="00206DE0">
        <w:rPr>
          <w:rFonts w:ascii="Calibri" w:eastAsia="Calibri" w:hAnsi="Calibri" w:cs="Arial" w:hint="cs"/>
          <w:sz w:val="28"/>
          <w:szCs w:val="28"/>
          <w:rtl/>
        </w:rPr>
        <w:t>"</w:t>
      </w:r>
      <w:r w:rsidRPr="00E75B19">
        <w:rPr>
          <w:rFonts w:ascii="Calibri" w:eastAsia="Calibri" w:hAnsi="Calibri" w:cs="Arial"/>
          <w:sz w:val="28"/>
          <w:szCs w:val="28"/>
          <w:rtl/>
        </w:rPr>
        <w:t xml:space="preserve">. </w:t>
      </w:r>
    </w:p>
    <w:p w:rsidR="00206DE0" w:rsidRDefault="00206DE0" w:rsidP="00574267">
      <w:pPr>
        <w:jc w:val="both"/>
        <w:rPr>
          <w:rFonts w:ascii="Calibri" w:eastAsia="Calibri" w:hAnsi="Calibri" w:cs="Arial"/>
          <w:sz w:val="28"/>
          <w:szCs w:val="28"/>
          <w:rtl/>
        </w:rPr>
      </w:pPr>
      <w:r>
        <w:rPr>
          <w:rFonts w:ascii="Calibri" w:eastAsia="Calibri" w:hAnsi="Calibri" w:cs="Arial" w:hint="cs"/>
          <w:sz w:val="28"/>
          <w:szCs w:val="28"/>
          <w:rtl/>
        </w:rPr>
        <w:t xml:space="preserve">ונחלקו הראשונים האם קושיית </w:t>
      </w:r>
      <w:proofErr w:type="spellStart"/>
      <w:r>
        <w:rPr>
          <w:rFonts w:ascii="Calibri" w:eastAsia="Calibri" w:hAnsi="Calibri" w:cs="Arial" w:hint="cs"/>
          <w:sz w:val="28"/>
          <w:szCs w:val="28"/>
          <w:rtl/>
        </w:rPr>
        <w:t>הגמ</w:t>
      </w:r>
      <w:proofErr w:type="spellEnd"/>
      <w:r>
        <w:rPr>
          <w:rFonts w:ascii="Calibri" w:eastAsia="Calibri" w:hAnsi="Calibri" w:cs="Arial" w:hint="cs"/>
          <w:sz w:val="28"/>
          <w:szCs w:val="28"/>
          <w:rtl/>
        </w:rPr>
        <w:t>' היא רק על מאכלים שאין גידולם</w:t>
      </w:r>
      <w:r w:rsidR="00E24620">
        <w:rPr>
          <w:rFonts w:ascii="Calibri" w:eastAsia="Calibri" w:hAnsi="Calibri" w:cs="Arial" w:hint="cs"/>
          <w:sz w:val="28"/>
          <w:szCs w:val="28"/>
          <w:rtl/>
        </w:rPr>
        <w:t xml:space="preserve"> מן הארץ, או שהקשו גם על הירקות, </w:t>
      </w:r>
      <w:proofErr w:type="spellStart"/>
      <w:r w:rsidR="00E24620">
        <w:rPr>
          <w:rFonts w:ascii="Calibri" w:eastAsia="Calibri" w:hAnsi="Calibri" w:cs="Arial" w:hint="cs"/>
          <w:sz w:val="28"/>
          <w:szCs w:val="28"/>
          <w:rtl/>
        </w:rPr>
        <w:t>וכדלהלן</w:t>
      </w:r>
      <w:proofErr w:type="spellEnd"/>
      <w:r w:rsidR="00E24620">
        <w:rPr>
          <w:rFonts w:ascii="Calibri" w:eastAsia="Calibri" w:hAnsi="Calibri" w:cs="Arial" w:hint="cs"/>
          <w:sz w:val="28"/>
          <w:szCs w:val="28"/>
          <w:rtl/>
        </w:rPr>
        <w:t>.</w:t>
      </w:r>
    </w:p>
    <w:p w:rsidR="009E6C90" w:rsidRDefault="009E6C90" w:rsidP="009E6C90">
      <w:pPr>
        <w:jc w:val="both"/>
        <w:rPr>
          <w:rFonts w:ascii="Calibri" w:eastAsia="Calibri" w:hAnsi="Calibri" w:cs="Arial"/>
          <w:sz w:val="28"/>
          <w:szCs w:val="28"/>
          <w:rtl/>
        </w:rPr>
      </w:pPr>
      <w:r>
        <w:rPr>
          <w:rFonts w:ascii="Calibri" w:eastAsia="Calibri" w:hAnsi="Calibri" w:cs="Arial" w:hint="cs"/>
          <w:sz w:val="28"/>
          <w:szCs w:val="28"/>
          <w:rtl/>
        </w:rPr>
        <w:lastRenderedPageBreak/>
        <w:t xml:space="preserve">הנה </w:t>
      </w:r>
      <w:proofErr w:type="spellStart"/>
      <w:r>
        <w:rPr>
          <w:rFonts w:ascii="Calibri" w:eastAsia="Calibri" w:hAnsi="Calibri" w:cs="Arial" w:hint="cs"/>
          <w:sz w:val="28"/>
          <w:szCs w:val="28"/>
          <w:rtl/>
        </w:rPr>
        <w:t>בתוס</w:t>
      </w:r>
      <w:proofErr w:type="spellEnd"/>
      <w:r>
        <w:rPr>
          <w:rFonts w:ascii="Calibri" w:eastAsia="Calibri" w:hAnsi="Calibri" w:cs="Arial" w:hint="cs"/>
          <w:sz w:val="28"/>
          <w:szCs w:val="28"/>
          <w:rtl/>
        </w:rPr>
        <w:t xml:space="preserve">' </w:t>
      </w:r>
      <w:r w:rsidR="00574267">
        <w:rPr>
          <w:rFonts w:ascii="Calibri" w:eastAsia="Calibri" w:hAnsi="Calibri" w:cs="Arial" w:hint="cs"/>
          <w:sz w:val="28"/>
          <w:szCs w:val="28"/>
          <w:rtl/>
        </w:rPr>
        <w:t xml:space="preserve">הקשו </w:t>
      </w:r>
      <w:r>
        <w:rPr>
          <w:rFonts w:ascii="Calibri" w:eastAsia="Calibri" w:hAnsi="Calibri" w:cs="Arial" w:hint="cs"/>
          <w:sz w:val="28"/>
          <w:szCs w:val="28"/>
          <w:rtl/>
        </w:rPr>
        <w:t>מדוע</w:t>
      </w:r>
      <w:r w:rsidR="00574267">
        <w:rPr>
          <w:rFonts w:ascii="Calibri" w:eastAsia="Calibri" w:hAnsi="Calibri" w:cs="Arial" w:hint="cs"/>
          <w:sz w:val="28"/>
          <w:szCs w:val="28"/>
          <w:rtl/>
        </w:rPr>
        <w:t xml:space="preserve"> לא הקשתה </w:t>
      </w:r>
      <w:proofErr w:type="spellStart"/>
      <w:r w:rsidR="00574267">
        <w:rPr>
          <w:rFonts w:ascii="Calibri" w:eastAsia="Calibri" w:hAnsi="Calibri" w:cs="Arial" w:hint="cs"/>
          <w:sz w:val="28"/>
          <w:szCs w:val="28"/>
          <w:rtl/>
        </w:rPr>
        <w:t>הגמ</w:t>
      </w:r>
      <w:proofErr w:type="spellEnd"/>
      <w:r w:rsidR="00574267">
        <w:rPr>
          <w:rFonts w:ascii="Calibri" w:eastAsia="Calibri" w:hAnsi="Calibri" w:cs="Arial" w:hint="cs"/>
          <w:sz w:val="28"/>
          <w:szCs w:val="28"/>
          <w:rtl/>
        </w:rPr>
        <w:t xml:space="preserve">' אף על פירות האדמה </w:t>
      </w:r>
      <w:proofErr w:type="spellStart"/>
      <w:r w:rsidR="00574267">
        <w:rPr>
          <w:rFonts w:ascii="Calibri" w:eastAsia="Calibri" w:hAnsi="Calibri" w:cs="Arial" w:hint="cs"/>
          <w:sz w:val="28"/>
          <w:szCs w:val="28"/>
          <w:rtl/>
        </w:rPr>
        <w:t>מנלן</w:t>
      </w:r>
      <w:proofErr w:type="spellEnd"/>
      <w:r w:rsidR="00574267">
        <w:rPr>
          <w:rFonts w:ascii="Calibri" w:eastAsia="Calibri" w:hAnsi="Calibri" w:cs="Arial" w:hint="cs"/>
          <w:sz w:val="28"/>
          <w:szCs w:val="28"/>
          <w:rtl/>
        </w:rPr>
        <w:t xml:space="preserve"> לחובת הברכה בהם, דה</w:t>
      </w:r>
      <w:r>
        <w:rPr>
          <w:rFonts w:ascii="Calibri" w:eastAsia="Calibri" w:hAnsi="Calibri" w:cs="Arial" w:hint="cs"/>
          <w:sz w:val="28"/>
          <w:szCs w:val="28"/>
          <w:rtl/>
        </w:rPr>
        <w:t>רי</w:t>
      </w:r>
      <w:r w:rsidR="00574267">
        <w:rPr>
          <w:rFonts w:ascii="Calibri" w:eastAsia="Calibri" w:hAnsi="Calibri" w:cs="Arial" w:hint="cs"/>
          <w:sz w:val="28"/>
          <w:szCs w:val="28"/>
          <w:rtl/>
        </w:rPr>
        <w:t xml:space="preserve"> דיני רבעי נוהגים רק בפירות האילן</w:t>
      </w:r>
      <w:r>
        <w:rPr>
          <w:rFonts w:ascii="Calibri" w:eastAsia="Calibri" w:hAnsi="Calibri" w:cs="Arial" w:hint="cs"/>
          <w:sz w:val="28"/>
          <w:szCs w:val="28"/>
          <w:rtl/>
        </w:rPr>
        <w:t xml:space="preserve">, ותירצו </w:t>
      </w:r>
      <w:proofErr w:type="spellStart"/>
      <w:r>
        <w:rPr>
          <w:rFonts w:ascii="Calibri" w:eastAsia="Calibri" w:hAnsi="Calibri" w:cs="Arial" w:hint="cs"/>
          <w:sz w:val="28"/>
          <w:szCs w:val="28"/>
          <w:rtl/>
        </w:rPr>
        <w:t>דירקות</w:t>
      </w:r>
      <w:proofErr w:type="spellEnd"/>
      <w:r>
        <w:rPr>
          <w:rFonts w:ascii="Calibri" w:eastAsia="Calibri" w:hAnsi="Calibri" w:cs="Arial" w:hint="cs"/>
          <w:sz w:val="28"/>
          <w:szCs w:val="28"/>
          <w:rtl/>
        </w:rPr>
        <w:t xml:space="preserve"> למדים במה מצינו מרבעי ומחובת הברכה בקמה {לחם} שהיא </w:t>
      </w:r>
      <w:proofErr w:type="spellStart"/>
      <w:r>
        <w:rPr>
          <w:rFonts w:ascii="Calibri" w:eastAsia="Calibri" w:hAnsi="Calibri" w:cs="Arial" w:hint="cs"/>
          <w:sz w:val="28"/>
          <w:szCs w:val="28"/>
          <w:rtl/>
        </w:rPr>
        <w:t>מפה"א</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ובסו"ד</w:t>
      </w:r>
      <w:proofErr w:type="spellEnd"/>
      <w:r>
        <w:rPr>
          <w:rFonts w:ascii="Calibri" w:eastAsia="Calibri" w:hAnsi="Calibri" w:cs="Arial" w:hint="cs"/>
          <w:sz w:val="28"/>
          <w:szCs w:val="28"/>
          <w:rtl/>
        </w:rPr>
        <w:t xml:space="preserve"> כתבו </w:t>
      </w:r>
      <w:proofErr w:type="spellStart"/>
      <w:r>
        <w:rPr>
          <w:rFonts w:ascii="Calibri" w:eastAsia="Calibri" w:hAnsi="Calibri" w:cs="Arial" w:hint="cs"/>
          <w:sz w:val="28"/>
          <w:szCs w:val="28"/>
          <w:rtl/>
        </w:rPr>
        <w:t>דלרש"י</w:t>
      </w:r>
      <w:proofErr w:type="spellEnd"/>
      <w:r>
        <w:rPr>
          <w:rFonts w:ascii="Calibri" w:eastAsia="Calibri" w:hAnsi="Calibri" w:cs="Arial" w:hint="cs"/>
          <w:sz w:val="28"/>
          <w:szCs w:val="28"/>
          <w:rtl/>
        </w:rPr>
        <w:t xml:space="preserve"> שלא גרס</w:t>
      </w:r>
      <w:r w:rsidR="00574267">
        <w:rPr>
          <w:rFonts w:ascii="Calibri" w:eastAsia="Calibri" w:hAnsi="Calibri" w:cs="Arial" w:hint="cs"/>
          <w:sz w:val="28"/>
          <w:szCs w:val="28"/>
          <w:rtl/>
        </w:rPr>
        <w:t xml:space="preserve"> בגמ' "בשר ביצים ודגים" ניחא, משום </w:t>
      </w:r>
      <w:proofErr w:type="spellStart"/>
      <w:r w:rsidR="00574267">
        <w:rPr>
          <w:rFonts w:ascii="Calibri" w:eastAsia="Calibri" w:hAnsi="Calibri" w:cs="Arial" w:hint="cs"/>
          <w:sz w:val="28"/>
          <w:szCs w:val="28"/>
          <w:rtl/>
        </w:rPr>
        <w:t>דבאמת</w:t>
      </w:r>
      <w:proofErr w:type="spellEnd"/>
      <w:r w:rsidR="00574267">
        <w:rPr>
          <w:rFonts w:ascii="Calibri" w:eastAsia="Calibri" w:hAnsi="Calibri" w:cs="Arial" w:hint="cs"/>
          <w:sz w:val="28"/>
          <w:szCs w:val="28"/>
          <w:rtl/>
        </w:rPr>
        <w:t xml:space="preserve"> </w:t>
      </w:r>
      <w:r>
        <w:rPr>
          <w:rFonts w:ascii="Calibri" w:eastAsia="Calibri" w:hAnsi="Calibri" w:cs="Arial" w:hint="cs"/>
          <w:sz w:val="28"/>
          <w:szCs w:val="28"/>
          <w:rtl/>
        </w:rPr>
        <w:t xml:space="preserve">קושיית </w:t>
      </w:r>
      <w:proofErr w:type="spellStart"/>
      <w:r>
        <w:rPr>
          <w:rFonts w:ascii="Calibri" w:eastAsia="Calibri" w:hAnsi="Calibri" w:cs="Arial" w:hint="cs"/>
          <w:sz w:val="28"/>
          <w:szCs w:val="28"/>
          <w:rtl/>
        </w:rPr>
        <w:t>הגמ</w:t>
      </w:r>
      <w:proofErr w:type="spellEnd"/>
      <w:r>
        <w:rPr>
          <w:rFonts w:ascii="Calibri" w:eastAsia="Calibri" w:hAnsi="Calibri" w:cs="Arial" w:hint="cs"/>
          <w:sz w:val="28"/>
          <w:szCs w:val="28"/>
          <w:rtl/>
        </w:rPr>
        <w:t>' היא</w:t>
      </w:r>
      <w:r w:rsidR="00574267">
        <w:rPr>
          <w:rFonts w:ascii="Calibri" w:eastAsia="Calibri" w:hAnsi="Calibri" w:cs="Arial" w:hint="cs"/>
          <w:sz w:val="28"/>
          <w:szCs w:val="28"/>
          <w:rtl/>
        </w:rPr>
        <w:t xml:space="preserve"> </w:t>
      </w:r>
      <w:r>
        <w:rPr>
          <w:rFonts w:ascii="Calibri" w:eastAsia="Calibri" w:hAnsi="Calibri" w:cs="Arial" w:hint="cs"/>
          <w:sz w:val="28"/>
          <w:szCs w:val="28"/>
          <w:rtl/>
        </w:rPr>
        <w:t>גם</w:t>
      </w:r>
      <w:r w:rsidR="00574267">
        <w:rPr>
          <w:rFonts w:ascii="Calibri" w:eastAsia="Calibri" w:hAnsi="Calibri" w:cs="Arial" w:hint="cs"/>
          <w:sz w:val="28"/>
          <w:szCs w:val="28"/>
          <w:rtl/>
        </w:rPr>
        <w:t xml:space="preserve"> על </w:t>
      </w:r>
      <w:proofErr w:type="spellStart"/>
      <w:r w:rsidR="00574267">
        <w:rPr>
          <w:rFonts w:ascii="Calibri" w:eastAsia="Calibri" w:hAnsi="Calibri" w:cs="Arial" w:hint="cs"/>
          <w:sz w:val="28"/>
          <w:szCs w:val="28"/>
          <w:rtl/>
        </w:rPr>
        <w:t>פה"א</w:t>
      </w:r>
      <w:proofErr w:type="spellEnd"/>
      <w:r w:rsidR="00574267">
        <w:rPr>
          <w:rFonts w:ascii="Calibri" w:eastAsia="Calibri" w:hAnsi="Calibri" w:cs="Arial" w:hint="cs"/>
          <w:sz w:val="28"/>
          <w:szCs w:val="28"/>
          <w:rtl/>
        </w:rPr>
        <w:t xml:space="preserve">, ולשון </w:t>
      </w:r>
      <w:proofErr w:type="spellStart"/>
      <w:r w:rsidR="00574267">
        <w:rPr>
          <w:rFonts w:ascii="Calibri" w:eastAsia="Calibri" w:hAnsi="Calibri" w:cs="Arial" w:hint="cs"/>
          <w:sz w:val="28"/>
          <w:szCs w:val="28"/>
          <w:rtl/>
        </w:rPr>
        <w:t>הגמ</w:t>
      </w:r>
      <w:proofErr w:type="spellEnd"/>
      <w:r w:rsidR="00574267">
        <w:rPr>
          <w:rFonts w:ascii="Calibri" w:eastAsia="Calibri" w:hAnsi="Calibri" w:cs="Arial" w:hint="cs"/>
          <w:sz w:val="28"/>
          <w:szCs w:val="28"/>
          <w:rtl/>
        </w:rPr>
        <w:t xml:space="preserve">' "מידי </w:t>
      </w:r>
      <w:proofErr w:type="spellStart"/>
      <w:r w:rsidR="00574267">
        <w:rPr>
          <w:rFonts w:ascii="Calibri" w:eastAsia="Calibri" w:hAnsi="Calibri" w:cs="Arial" w:hint="cs"/>
          <w:sz w:val="28"/>
          <w:szCs w:val="28"/>
          <w:rtl/>
        </w:rPr>
        <w:t>דלאו</w:t>
      </w:r>
      <w:proofErr w:type="spellEnd"/>
      <w:r w:rsidR="00574267">
        <w:rPr>
          <w:rFonts w:ascii="Calibri" w:eastAsia="Calibri" w:hAnsi="Calibri" w:cs="Arial" w:hint="cs"/>
          <w:sz w:val="28"/>
          <w:szCs w:val="28"/>
          <w:rtl/>
        </w:rPr>
        <w:t xml:space="preserve"> בר נטיעה </w:t>
      </w:r>
      <w:proofErr w:type="spellStart"/>
      <w:r w:rsidR="00574267">
        <w:rPr>
          <w:rFonts w:ascii="Calibri" w:eastAsia="Calibri" w:hAnsi="Calibri" w:cs="Arial" w:hint="cs"/>
          <w:sz w:val="28"/>
          <w:szCs w:val="28"/>
          <w:rtl/>
        </w:rPr>
        <w:t>מנלן</w:t>
      </w:r>
      <w:proofErr w:type="spellEnd"/>
      <w:r w:rsidR="00574267">
        <w:rPr>
          <w:rFonts w:ascii="Calibri" w:eastAsia="Calibri" w:hAnsi="Calibri" w:cs="Arial" w:hint="cs"/>
          <w:sz w:val="28"/>
          <w:szCs w:val="28"/>
          <w:rtl/>
        </w:rPr>
        <w:t>"</w:t>
      </w:r>
      <w:r>
        <w:rPr>
          <w:rFonts w:ascii="Calibri" w:eastAsia="Calibri" w:hAnsi="Calibri" w:cs="Arial" w:hint="cs"/>
          <w:sz w:val="28"/>
          <w:szCs w:val="28"/>
          <w:rtl/>
        </w:rPr>
        <w:t xml:space="preserve"> מורה כן,</w:t>
      </w:r>
      <w:r w:rsidR="00574267">
        <w:rPr>
          <w:rFonts w:ascii="Calibri" w:eastAsia="Calibri" w:hAnsi="Calibri" w:cs="Arial" w:hint="cs"/>
          <w:sz w:val="28"/>
          <w:szCs w:val="28"/>
          <w:rtl/>
        </w:rPr>
        <w:t xml:space="preserve"> משום </w:t>
      </w:r>
      <w:proofErr w:type="spellStart"/>
      <w:r w:rsidR="00574267">
        <w:rPr>
          <w:rFonts w:ascii="Calibri" w:eastAsia="Calibri" w:hAnsi="Calibri" w:cs="Arial" w:hint="cs"/>
          <w:sz w:val="28"/>
          <w:szCs w:val="28"/>
          <w:rtl/>
        </w:rPr>
        <w:t>ש</w:t>
      </w:r>
      <w:r>
        <w:rPr>
          <w:rFonts w:ascii="Calibri" w:eastAsia="Calibri" w:hAnsi="Calibri" w:cs="Arial" w:hint="cs"/>
          <w:sz w:val="28"/>
          <w:szCs w:val="28"/>
          <w:rtl/>
        </w:rPr>
        <w:t>בפה"א</w:t>
      </w:r>
      <w:proofErr w:type="spellEnd"/>
      <w:r>
        <w:rPr>
          <w:rFonts w:ascii="Calibri" w:eastAsia="Calibri" w:hAnsi="Calibri" w:cs="Arial" w:hint="cs"/>
          <w:sz w:val="28"/>
          <w:szCs w:val="28"/>
          <w:rtl/>
        </w:rPr>
        <w:t xml:space="preserve"> </w:t>
      </w:r>
      <w:r w:rsidR="00574267">
        <w:rPr>
          <w:rFonts w:ascii="Calibri" w:eastAsia="Calibri" w:hAnsi="Calibri" w:cs="Arial" w:hint="cs"/>
          <w:sz w:val="28"/>
          <w:szCs w:val="28"/>
          <w:rtl/>
        </w:rPr>
        <w:t xml:space="preserve">שייך אף לשון של זריעה כלשון המשנה בכלאים (ג' ב'), הלכך </w:t>
      </w:r>
      <w:proofErr w:type="spellStart"/>
      <w:r w:rsidR="00574267">
        <w:rPr>
          <w:rFonts w:ascii="Calibri" w:eastAsia="Calibri" w:hAnsi="Calibri" w:cs="Arial" w:hint="cs"/>
          <w:sz w:val="28"/>
          <w:szCs w:val="28"/>
          <w:rtl/>
        </w:rPr>
        <w:t>פה"א</w:t>
      </w:r>
      <w:proofErr w:type="spellEnd"/>
      <w:r w:rsidR="00574267">
        <w:rPr>
          <w:rFonts w:ascii="Calibri" w:eastAsia="Calibri" w:hAnsi="Calibri" w:cs="Arial" w:hint="cs"/>
          <w:sz w:val="28"/>
          <w:szCs w:val="28"/>
          <w:rtl/>
        </w:rPr>
        <w:t xml:space="preserve"> </w:t>
      </w:r>
      <w:r>
        <w:rPr>
          <w:rFonts w:ascii="Calibri" w:eastAsia="Calibri" w:hAnsi="Calibri" w:cs="Arial" w:hint="cs"/>
          <w:sz w:val="28"/>
          <w:szCs w:val="28"/>
          <w:rtl/>
        </w:rPr>
        <w:t>נקראים</w:t>
      </w:r>
      <w:r w:rsidR="00574267">
        <w:rPr>
          <w:rFonts w:ascii="Calibri" w:eastAsia="Calibri" w:hAnsi="Calibri" w:cs="Arial" w:hint="cs"/>
          <w:sz w:val="28"/>
          <w:szCs w:val="28"/>
          <w:rtl/>
        </w:rPr>
        <w:t xml:space="preserve"> "אינם בר נטיעה".</w:t>
      </w:r>
    </w:p>
    <w:p w:rsidR="00574267" w:rsidRDefault="009E6C90" w:rsidP="00E24620">
      <w:pPr>
        <w:jc w:val="both"/>
        <w:rPr>
          <w:rFonts w:ascii="Calibri" w:eastAsia="Calibri" w:hAnsi="Calibri" w:cs="Arial"/>
          <w:sz w:val="28"/>
          <w:szCs w:val="28"/>
          <w:rtl/>
        </w:rPr>
      </w:pPr>
      <w:r>
        <w:rPr>
          <w:rFonts w:ascii="Calibri" w:eastAsia="Calibri" w:hAnsi="Calibri" w:cs="Arial" w:hint="cs"/>
          <w:sz w:val="28"/>
          <w:szCs w:val="28"/>
          <w:rtl/>
        </w:rPr>
        <w:t xml:space="preserve">המבואר </w:t>
      </w:r>
      <w:proofErr w:type="spellStart"/>
      <w:r>
        <w:rPr>
          <w:rFonts w:ascii="Calibri" w:eastAsia="Calibri" w:hAnsi="Calibri" w:cs="Arial" w:hint="cs"/>
          <w:sz w:val="28"/>
          <w:szCs w:val="28"/>
          <w:rtl/>
        </w:rPr>
        <w:t>דלתוס</w:t>
      </w:r>
      <w:proofErr w:type="spellEnd"/>
      <w:r>
        <w:rPr>
          <w:rFonts w:ascii="Calibri" w:eastAsia="Calibri" w:hAnsi="Calibri" w:cs="Arial" w:hint="cs"/>
          <w:sz w:val="28"/>
          <w:szCs w:val="28"/>
          <w:rtl/>
        </w:rPr>
        <w:t xml:space="preserve">' לא הקשו בגמ' על הירקות ומשום </w:t>
      </w:r>
      <w:proofErr w:type="spellStart"/>
      <w:r>
        <w:rPr>
          <w:rFonts w:ascii="Calibri" w:eastAsia="Calibri" w:hAnsi="Calibri" w:cs="Arial" w:hint="cs"/>
          <w:sz w:val="28"/>
          <w:szCs w:val="28"/>
          <w:rtl/>
        </w:rPr>
        <w:t>דהחובת</w:t>
      </w:r>
      <w:proofErr w:type="spellEnd"/>
      <w:r>
        <w:rPr>
          <w:rFonts w:ascii="Calibri" w:eastAsia="Calibri" w:hAnsi="Calibri" w:cs="Arial" w:hint="cs"/>
          <w:sz w:val="28"/>
          <w:szCs w:val="28"/>
          <w:rtl/>
        </w:rPr>
        <w:t xml:space="preserve"> ברכה בקמה </w:t>
      </w:r>
      <w:r w:rsidR="00E24620">
        <w:rPr>
          <w:rFonts w:ascii="Calibri" w:eastAsia="Calibri" w:hAnsi="Calibri" w:cs="Arial" w:hint="cs"/>
          <w:sz w:val="28"/>
          <w:szCs w:val="28"/>
          <w:rtl/>
        </w:rPr>
        <w:t xml:space="preserve">מלמדנו </w:t>
      </w:r>
      <w:proofErr w:type="spellStart"/>
      <w:r>
        <w:rPr>
          <w:rFonts w:ascii="Calibri" w:eastAsia="Calibri" w:hAnsi="Calibri" w:cs="Arial" w:hint="cs"/>
          <w:sz w:val="28"/>
          <w:szCs w:val="28"/>
          <w:rtl/>
        </w:rPr>
        <w:t>דחייבים</w:t>
      </w:r>
      <w:proofErr w:type="spellEnd"/>
      <w:r>
        <w:rPr>
          <w:rFonts w:ascii="Calibri" w:eastAsia="Calibri" w:hAnsi="Calibri" w:cs="Arial" w:hint="cs"/>
          <w:sz w:val="28"/>
          <w:szCs w:val="28"/>
          <w:rtl/>
        </w:rPr>
        <w:t xml:space="preserve"> לברך אף על הירקות, ולרש"י קושיית </w:t>
      </w:r>
      <w:proofErr w:type="spellStart"/>
      <w:r>
        <w:rPr>
          <w:rFonts w:ascii="Calibri" w:eastAsia="Calibri" w:hAnsi="Calibri" w:cs="Arial" w:hint="cs"/>
          <w:sz w:val="28"/>
          <w:szCs w:val="28"/>
          <w:rtl/>
        </w:rPr>
        <w:t>הגמ</w:t>
      </w:r>
      <w:proofErr w:type="spellEnd"/>
      <w:r>
        <w:rPr>
          <w:rFonts w:ascii="Calibri" w:eastAsia="Calibri" w:hAnsi="Calibri" w:cs="Arial" w:hint="cs"/>
          <w:sz w:val="28"/>
          <w:szCs w:val="28"/>
          <w:rtl/>
        </w:rPr>
        <w:t>' היא גם על הירקות.</w:t>
      </w:r>
      <w:r w:rsidR="00574267">
        <w:rPr>
          <w:rFonts w:ascii="Calibri" w:eastAsia="Calibri" w:hAnsi="Calibri" w:cs="Arial" w:hint="cs"/>
          <w:sz w:val="28"/>
          <w:szCs w:val="28"/>
          <w:rtl/>
        </w:rPr>
        <w:t xml:space="preserve">  </w:t>
      </w:r>
    </w:p>
    <w:p w:rsidR="00CF62DE" w:rsidRDefault="009E6C90" w:rsidP="00CF62DE">
      <w:pPr>
        <w:jc w:val="both"/>
        <w:rPr>
          <w:rFonts w:ascii="Calibri" w:eastAsia="Calibri" w:hAnsi="Calibri" w:cs="Arial"/>
          <w:sz w:val="28"/>
          <w:szCs w:val="28"/>
          <w:rtl/>
        </w:rPr>
      </w:pPr>
      <w:r>
        <w:rPr>
          <w:rFonts w:ascii="Calibri" w:eastAsia="Calibri" w:hAnsi="Calibri" w:cs="Arial" w:hint="cs"/>
          <w:sz w:val="28"/>
          <w:szCs w:val="28"/>
          <w:rtl/>
        </w:rPr>
        <w:t xml:space="preserve">ברם הרבינו חננאל </w:t>
      </w:r>
      <w:proofErr w:type="spellStart"/>
      <w:r>
        <w:rPr>
          <w:rFonts w:ascii="Calibri" w:eastAsia="Calibri" w:hAnsi="Calibri" w:cs="Arial" w:hint="cs"/>
          <w:sz w:val="28"/>
          <w:szCs w:val="28"/>
          <w:rtl/>
        </w:rPr>
        <w:t>ג</w:t>
      </w:r>
      <w:r w:rsidR="00CF62DE">
        <w:rPr>
          <w:rFonts w:ascii="Calibri" w:eastAsia="Calibri" w:hAnsi="Calibri" w:cs="Arial" w:hint="cs"/>
          <w:sz w:val="28"/>
          <w:szCs w:val="28"/>
          <w:rtl/>
        </w:rPr>
        <w:t>י</w:t>
      </w:r>
      <w:r>
        <w:rPr>
          <w:rFonts w:ascii="Calibri" w:eastAsia="Calibri" w:hAnsi="Calibri" w:cs="Arial" w:hint="cs"/>
          <w:sz w:val="28"/>
          <w:szCs w:val="28"/>
          <w:rtl/>
        </w:rPr>
        <w:t>רס</w:t>
      </w:r>
      <w:r w:rsidR="00CF62DE">
        <w:rPr>
          <w:rFonts w:ascii="Calibri" w:eastAsia="Calibri" w:hAnsi="Calibri" w:cs="Arial" w:hint="cs"/>
          <w:sz w:val="28"/>
          <w:szCs w:val="28"/>
          <w:rtl/>
        </w:rPr>
        <w:t>א</w:t>
      </w:r>
      <w:proofErr w:type="spellEnd"/>
      <w:r w:rsidR="00CF62DE">
        <w:rPr>
          <w:rFonts w:ascii="Calibri" w:eastAsia="Calibri" w:hAnsi="Calibri" w:cs="Arial" w:hint="cs"/>
          <w:sz w:val="28"/>
          <w:szCs w:val="28"/>
          <w:rtl/>
        </w:rPr>
        <w:t xml:space="preserve"> אחרת </w:t>
      </w:r>
      <w:proofErr w:type="spellStart"/>
      <w:r w:rsidR="00CF62DE">
        <w:rPr>
          <w:rFonts w:ascii="Calibri" w:eastAsia="Calibri" w:hAnsi="Calibri" w:cs="Arial" w:hint="cs"/>
          <w:sz w:val="28"/>
          <w:szCs w:val="28"/>
          <w:rtl/>
        </w:rPr>
        <w:t>היתה</w:t>
      </w:r>
      <w:proofErr w:type="spellEnd"/>
      <w:r w:rsidR="00CF62DE">
        <w:rPr>
          <w:rFonts w:ascii="Calibri" w:eastAsia="Calibri" w:hAnsi="Calibri" w:cs="Arial" w:hint="cs"/>
          <w:sz w:val="28"/>
          <w:szCs w:val="28"/>
          <w:rtl/>
        </w:rPr>
        <w:t xml:space="preserve"> לו,</w:t>
      </w:r>
      <w:r>
        <w:rPr>
          <w:rFonts w:ascii="Calibri" w:eastAsia="Calibri" w:hAnsi="Calibri" w:cs="Arial" w:hint="cs"/>
          <w:sz w:val="28"/>
          <w:szCs w:val="28"/>
          <w:rtl/>
        </w:rPr>
        <w:t xml:space="preserve"> </w:t>
      </w:r>
      <w:r w:rsidR="00CF62DE" w:rsidRPr="00CF62DE">
        <w:rPr>
          <w:rFonts w:ascii="Calibri" w:eastAsia="Calibri" w:hAnsi="Calibri" w:cs="Arial" w:hint="cs"/>
          <w:sz w:val="28"/>
          <w:szCs w:val="28"/>
          <w:rtl/>
        </w:rPr>
        <w:t xml:space="preserve">וז"ל - </w:t>
      </w:r>
      <w:r w:rsidR="00CF62DE" w:rsidRPr="00CF62DE">
        <w:rPr>
          <w:rFonts w:ascii="Calibri" w:eastAsia="Calibri" w:hAnsi="Calibri" w:cs="Arial"/>
          <w:sz w:val="28"/>
          <w:szCs w:val="28"/>
          <w:rtl/>
        </w:rPr>
        <w:t xml:space="preserve">ולמאן </w:t>
      </w:r>
      <w:proofErr w:type="spellStart"/>
      <w:r w:rsidR="00CF62DE" w:rsidRPr="00CF62DE">
        <w:rPr>
          <w:rFonts w:ascii="Calibri" w:eastAsia="Calibri" w:hAnsi="Calibri" w:cs="Arial"/>
          <w:sz w:val="28"/>
          <w:szCs w:val="28"/>
          <w:rtl/>
        </w:rPr>
        <w:t>דתני</w:t>
      </w:r>
      <w:proofErr w:type="spellEnd"/>
      <w:r w:rsidR="00CF62DE" w:rsidRPr="00CF62DE">
        <w:rPr>
          <w:rFonts w:ascii="Calibri" w:eastAsia="Calibri" w:hAnsi="Calibri" w:cs="Arial"/>
          <w:sz w:val="28"/>
          <w:szCs w:val="28"/>
          <w:rtl/>
        </w:rPr>
        <w:t xml:space="preserve"> נטע רבעי הא </w:t>
      </w:r>
      <w:proofErr w:type="spellStart"/>
      <w:r w:rsidR="00CF62DE" w:rsidRPr="00CF62DE">
        <w:rPr>
          <w:rFonts w:ascii="Calibri" w:eastAsia="Calibri" w:hAnsi="Calibri" w:cs="Arial"/>
          <w:sz w:val="28"/>
          <w:szCs w:val="28"/>
          <w:rtl/>
        </w:rPr>
        <w:t>נמי</w:t>
      </w:r>
      <w:proofErr w:type="spellEnd"/>
      <w:r w:rsidR="00CF62DE" w:rsidRPr="00CF62DE">
        <w:rPr>
          <w:rFonts w:ascii="Calibri" w:eastAsia="Calibri" w:hAnsi="Calibri" w:cs="Arial"/>
          <w:sz w:val="28"/>
          <w:szCs w:val="28"/>
          <w:rtl/>
        </w:rPr>
        <w:t xml:space="preserve"> </w:t>
      </w:r>
      <w:proofErr w:type="spellStart"/>
      <w:r w:rsidR="00CF62DE" w:rsidRPr="00CF62DE">
        <w:rPr>
          <w:rFonts w:ascii="Calibri" w:eastAsia="Calibri" w:hAnsi="Calibri" w:cs="Arial"/>
          <w:sz w:val="28"/>
          <w:szCs w:val="28"/>
          <w:rtl/>
        </w:rPr>
        <w:t>תינח</w:t>
      </w:r>
      <w:proofErr w:type="spellEnd"/>
      <w:r w:rsidR="00CF62DE" w:rsidRPr="00CF62DE">
        <w:rPr>
          <w:rFonts w:ascii="Calibri" w:eastAsia="Calibri" w:hAnsi="Calibri" w:cs="Arial"/>
          <w:sz w:val="28"/>
          <w:szCs w:val="28"/>
          <w:rtl/>
        </w:rPr>
        <w:t xml:space="preserve"> כל מידי דבר נטיעה הוא</w:t>
      </w:r>
      <w:r w:rsidR="00CF62DE" w:rsidRPr="00CF62DE">
        <w:rPr>
          <w:rFonts w:ascii="Calibri" w:eastAsia="Calibri" w:hAnsi="Calibri" w:cs="Arial" w:hint="cs"/>
          <w:sz w:val="28"/>
          <w:szCs w:val="28"/>
          <w:rtl/>
        </w:rPr>
        <w:t>,</w:t>
      </w:r>
      <w:r w:rsidR="00CF62DE" w:rsidRPr="00CF62DE">
        <w:rPr>
          <w:rFonts w:ascii="Calibri" w:eastAsia="Calibri" w:hAnsi="Calibri" w:cs="Arial"/>
          <w:sz w:val="28"/>
          <w:szCs w:val="28"/>
          <w:rtl/>
        </w:rPr>
        <w:t xml:space="preserve"> כל מידי</w:t>
      </w:r>
      <w:r w:rsidR="00CF62DE" w:rsidRPr="00CF62DE">
        <w:rPr>
          <w:rFonts w:ascii="Calibri" w:eastAsia="Calibri" w:hAnsi="Calibri" w:cs="Arial" w:hint="cs"/>
          <w:sz w:val="28"/>
          <w:szCs w:val="28"/>
          <w:rtl/>
        </w:rPr>
        <w:t xml:space="preserve"> </w:t>
      </w:r>
      <w:proofErr w:type="spellStart"/>
      <w:r w:rsidR="00CF62DE" w:rsidRPr="00CF62DE">
        <w:rPr>
          <w:rFonts w:ascii="Calibri" w:eastAsia="Calibri" w:hAnsi="Calibri" w:cs="Arial"/>
          <w:sz w:val="28"/>
          <w:szCs w:val="28"/>
          <w:rtl/>
        </w:rPr>
        <w:t>דלאו</w:t>
      </w:r>
      <w:proofErr w:type="spellEnd"/>
      <w:r w:rsidR="00CF62DE" w:rsidRPr="00CF62DE">
        <w:rPr>
          <w:rFonts w:ascii="Calibri" w:eastAsia="Calibri" w:hAnsi="Calibri" w:cs="Arial"/>
          <w:sz w:val="28"/>
          <w:szCs w:val="28"/>
          <w:rtl/>
        </w:rPr>
        <w:t xml:space="preserve"> בר נטיעה מנא לן, </w:t>
      </w:r>
      <w:r w:rsidR="00CF62DE" w:rsidRPr="00CF62DE">
        <w:rPr>
          <w:rFonts w:ascii="Calibri" w:eastAsia="Calibri" w:hAnsi="Calibri" w:cs="Arial"/>
          <w:sz w:val="28"/>
          <w:szCs w:val="28"/>
          <w:rtl/>
        </w:rPr>
        <w:lastRenderedPageBreak/>
        <w:t xml:space="preserve">הא לא </w:t>
      </w:r>
      <w:proofErr w:type="spellStart"/>
      <w:r w:rsidR="00CF62DE" w:rsidRPr="00CF62DE">
        <w:rPr>
          <w:rFonts w:ascii="Calibri" w:eastAsia="Calibri" w:hAnsi="Calibri" w:cs="Arial"/>
          <w:sz w:val="28"/>
          <w:szCs w:val="28"/>
          <w:rtl/>
        </w:rPr>
        <w:t>קשיא</w:t>
      </w:r>
      <w:proofErr w:type="spellEnd"/>
      <w:r w:rsidR="00CF62DE" w:rsidRPr="00CF62DE">
        <w:rPr>
          <w:rFonts w:ascii="Calibri" w:eastAsia="Calibri" w:hAnsi="Calibri" w:cs="Arial"/>
          <w:sz w:val="28"/>
          <w:szCs w:val="28"/>
          <w:rtl/>
        </w:rPr>
        <w:t xml:space="preserve"> גידולי קרקע </w:t>
      </w:r>
      <w:proofErr w:type="spellStart"/>
      <w:r w:rsidR="00CF62DE" w:rsidRPr="00CF62DE">
        <w:rPr>
          <w:rFonts w:ascii="Calibri" w:eastAsia="Calibri" w:hAnsi="Calibri" w:cs="Arial"/>
          <w:sz w:val="28"/>
          <w:szCs w:val="28"/>
          <w:rtl/>
        </w:rPr>
        <w:t>נינהו</w:t>
      </w:r>
      <w:proofErr w:type="spellEnd"/>
      <w:r w:rsidR="00CF62DE" w:rsidRPr="00CF62DE">
        <w:rPr>
          <w:rFonts w:ascii="Calibri" w:eastAsia="Calibri" w:hAnsi="Calibri" w:cs="Arial"/>
          <w:sz w:val="28"/>
          <w:szCs w:val="28"/>
          <w:rtl/>
        </w:rPr>
        <w:t xml:space="preserve">, הא </w:t>
      </w:r>
      <w:proofErr w:type="spellStart"/>
      <w:r w:rsidR="00CF62DE" w:rsidRPr="00CF62DE">
        <w:rPr>
          <w:rFonts w:ascii="Calibri" w:eastAsia="Calibri" w:hAnsi="Calibri" w:cs="Arial"/>
          <w:sz w:val="28"/>
          <w:szCs w:val="28"/>
          <w:rtl/>
        </w:rPr>
        <w:t>תינח</w:t>
      </w:r>
      <w:proofErr w:type="spellEnd"/>
      <w:r w:rsidR="00CF62DE" w:rsidRPr="00CF62DE">
        <w:rPr>
          <w:rFonts w:ascii="Calibri" w:eastAsia="Calibri" w:hAnsi="Calibri" w:cs="Arial"/>
          <w:sz w:val="28"/>
          <w:szCs w:val="28"/>
          <w:rtl/>
        </w:rPr>
        <w:t xml:space="preserve"> גידולי קרקע, </w:t>
      </w:r>
      <w:proofErr w:type="spellStart"/>
      <w:r w:rsidR="00CF62DE" w:rsidRPr="00CF62DE">
        <w:rPr>
          <w:rFonts w:ascii="Calibri" w:eastAsia="Calibri" w:hAnsi="Calibri" w:cs="Arial"/>
          <w:sz w:val="28"/>
          <w:szCs w:val="28"/>
          <w:rtl/>
        </w:rPr>
        <w:t>דלאו</w:t>
      </w:r>
      <w:proofErr w:type="spellEnd"/>
      <w:r w:rsidR="00CF62DE" w:rsidRPr="00CF62DE">
        <w:rPr>
          <w:rFonts w:ascii="Calibri" w:eastAsia="Calibri" w:hAnsi="Calibri" w:cs="Arial"/>
          <w:sz w:val="28"/>
          <w:szCs w:val="28"/>
          <w:rtl/>
        </w:rPr>
        <w:t xml:space="preserve"> גידולי קרקע כגון בשר ודגים וביצים מנא לן, אלא </w:t>
      </w:r>
      <w:proofErr w:type="spellStart"/>
      <w:r w:rsidR="00CF62DE" w:rsidRPr="00CF62DE">
        <w:rPr>
          <w:rFonts w:ascii="Calibri" w:eastAsia="Calibri" w:hAnsi="Calibri" w:cs="Arial"/>
          <w:sz w:val="28"/>
          <w:szCs w:val="28"/>
          <w:rtl/>
        </w:rPr>
        <w:t>סברא</w:t>
      </w:r>
      <w:proofErr w:type="spellEnd"/>
      <w:r w:rsidR="00CF62DE" w:rsidRPr="00CF62DE">
        <w:rPr>
          <w:rFonts w:ascii="Calibri" w:eastAsia="Calibri" w:hAnsi="Calibri" w:cs="Arial"/>
          <w:sz w:val="28"/>
          <w:szCs w:val="28"/>
          <w:rtl/>
        </w:rPr>
        <w:t xml:space="preserve"> הוא </w:t>
      </w:r>
      <w:proofErr w:type="spellStart"/>
      <w:r w:rsidR="00CF62DE" w:rsidRPr="00CF62DE">
        <w:rPr>
          <w:rFonts w:ascii="Calibri" w:eastAsia="Calibri" w:hAnsi="Calibri" w:cs="Arial"/>
          <w:sz w:val="28"/>
          <w:szCs w:val="28"/>
          <w:rtl/>
        </w:rPr>
        <w:t>וכו</w:t>
      </w:r>
      <w:proofErr w:type="spellEnd"/>
      <w:r w:rsidR="00CF62DE" w:rsidRPr="00CF62DE">
        <w:rPr>
          <w:rFonts w:ascii="Calibri" w:eastAsia="Calibri" w:hAnsi="Calibri" w:cs="Arial"/>
          <w:sz w:val="28"/>
          <w:szCs w:val="28"/>
          <w:rtl/>
        </w:rPr>
        <w:t xml:space="preserve">'. ע"כ. </w:t>
      </w:r>
      <w:r w:rsidR="00CF62DE">
        <w:rPr>
          <w:rFonts w:ascii="Calibri" w:eastAsia="Calibri" w:hAnsi="Calibri" w:cs="Arial" w:hint="cs"/>
          <w:sz w:val="28"/>
          <w:szCs w:val="28"/>
          <w:rtl/>
        </w:rPr>
        <w:t xml:space="preserve"> </w:t>
      </w:r>
    </w:p>
    <w:p w:rsidR="00D35709" w:rsidRDefault="00CF62DE" w:rsidP="00CF62DE">
      <w:pPr>
        <w:jc w:val="both"/>
        <w:rPr>
          <w:rFonts w:ascii="Calibri" w:eastAsia="Calibri" w:hAnsi="Calibri" w:cs="Arial"/>
          <w:sz w:val="28"/>
          <w:szCs w:val="28"/>
          <w:rtl/>
        </w:rPr>
      </w:pPr>
      <w:r>
        <w:rPr>
          <w:rFonts w:ascii="Calibri" w:eastAsia="Calibri" w:hAnsi="Calibri" w:cs="Arial" w:hint="cs"/>
          <w:sz w:val="28"/>
          <w:szCs w:val="28"/>
          <w:rtl/>
        </w:rPr>
        <w:t xml:space="preserve">כלומר </w:t>
      </w:r>
      <w:proofErr w:type="spellStart"/>
      <w:r w:rsidR="009E6C90">
        <w:rPr>
          <w:rFonts w:ascii="Calibri" w:eastAsia="Calibri" w:hAnsi="Calibri" w:cs="Arial" w:hint="cs"/>
          <w:sz w:val="28"/>
          <w:szCs w:val="28"/>
          <w:rtl/>
        </w:rPr>
        <w:t>דבתחילה</w:t>
      </w:r>
      <w:proofErr w:type="spellEnd"/>
      <w:r w:rsidR="009E6C90">
        <w:rPr>
          <w:rFonts w:ascii="Calibri" w:eastAsia="Calibri" w:hAnsi="Calibri" w:cs="Arial" w:hint="cs"/>
          <w:sz w:val="28"/>
          <w:szCs w:val="28"/>
          <w:rtl/>
        </w:rPr>
        <w:t xml:space="preserve"> הקשתה </w:t>
      </w:r>
      <w:proofErr w:type="spellStart"/>
      <w:r w:rsidR="009E6C90">
        <w:rPr>
          <w:rFonts w:ascii="Calibri" w:eastAsia="Calibri" w:hAnsi="Calibri" w:cs="Arial" w:hint="cs"/>
          <w:sz w:val="28"/>
          <w:szCs w:val="28"/>
          <w:rtl/>
        </w:rPr>
        <w:t>הגמ</w:t>
      </w:r>
      <w:proofErr w:type="spellEnd"/>
      <w:r w:rsidR="009E6C90">
        <w:rPr>
          <w:rFonts w:ascii="Calibri" w:eastAsia="Calibri" w:hAnsi="Calibri" w:cs="Arial" w:hint="cs"/>
          <w:sz w:val="28"/>
          <w:szCs w:val="28"/>
          <w:rtl/>
        </w:rPr>
        <w:t xml:space="preserve">' גם על הירקות, ותירצו </w:t>
      </w:r>
      <w:proofErr w:type="spellStart"/>
      <w:r w:rsidR="009E6C90">
        <w:rPr>
          <w:rFonts w:ascii="Calibri" w:eastAsia="Calibri" w:hAnsi="Calibri" w:cs="Arial" w:hint="cs"/>
          <w:sz w:val="28"/>
          <w:szCs w:val="28"/>
          <w:rtl/>
        </w:rPr>
        <w:t>דלמדים</w:t>
      </w:r>
      <w:proofErr w:type="spellEnd"/>
      <w:r w:rsidR="009E6C90">
        <w:rPr>
          <w:rFonts w:ascii="Calibri" w:eastAsia="Calibri" w:hAnsi="Calibri" w:cs="Arial" w:hint="cs"/>
          <w:sz w:val="28"/>
          <w:szCs w:val="28"/>
          <w:rtl/>
        </w:rPr>
        <w:t xml:space="preserve"> לחובת הברכה בהם במה מצינו מפירות האילן, משום ששניהם גידולם מן הארץ, ואח"כ הקשו על שאר המאכלים, ותירצו </w:t>
      </w:r>
      <w:proofErr w:type="spellStart"/>
      <w:r>
        <w:rPr>
          <w:rFonts w:ascii="Calibri" w:eastAsia="Calibri" w:hAnsi="Calibri" w:cs="Arial" w:hint="cs"/>
          <w:sz w:val="28"/>
          <w:szCs w:val="28"/>
          <w:rtl/>
        </w:rPr>
        <w:t>דחייבים</w:t>
      </w:r>
      <w:proofErr w:type="spellEnd"/>
      <w:r>
        <w:rPr>
          <w:rFonts w:ascii="Calibri" w:eastAsia="Calibri" w:hAnsi="Calibri" w:cs="Arial" w:hint="cs"/>
          <w:sz w:val="28"/>
          <w:szCs w:val="28"/>
          <w:rtl/>
        </w:rPr>
        <w:t xml:space="preserve"> לברך עליהם </w:t>
      </w:r>
      <w:proofErr w:type="spellStart"/>
      <w:r>
        <w:rPr>
          <w:rFonts w:ascii="Calibri" w:eastAsia="Calibri" w:hAnsi="Calibri" w:cs="Arial" w:hint="cs"/>
          <w:sz w:val="28"/>
          <w:szCs w:val="28"/>
          <w:rtl/>
        </w:rPr>
        <w:t>מסברא</w:t>
      </w:r>
      <w:proofErr w:type="spellEnd"/>
      <w:r>
        <w:rPr>
          <w:rFonts w:ascii="Calibri" w:eastAsia="Calibri" w:hAnsi="Calibri" w:cs="Arial" w:hint="cs"/>
          <w:sz w:val="28"/>
          <w:szCs w:val="28"/>
          <w:rtl/>
        </w:rPr>
        <w:t xml:space="preserve"> משום שאסור לאדם </w:t>
      </w:r>
      <w:proofErr w:type="spellStart"/>
      <w:r>
        <w:rPr>
          <w:rFonts w:ascii="Calibri" w:eastAsia="Calibri" w:hAnsi="Calibri" w:cs="Arial" w:hint="cs"/>
          <w:sz w:val="28"/>
          <w:szCs w:val="28"/>
          <w:rtl/>
        </w:rPr>
        <w:t>וכו</w:t>
      </w:r>
      <w:proofErr w:type="spellEnd"/>
      <w:r>
        <w:rPr>
          <w:rFonts w:ascii="Calibri" w:eastAsia="Calibri" w:hAnsi="Calibri" w:cs="Arial" w:hint="cs"/>
          <w:sz w:val="28"/>
          <w:szCs w:val="28"/>
          <w:rtl/>
        </w:rPr>
        <w:t>'.</w:t>
      </w:r>
      <w:r w:rsidR="009E6C90">
        <w:rPr>
          <w:rFonts w:ascii="Calibri" w:eastAsia="Calibri" w:hAnsi="Calibri" w:cs="Arial" w:hint="cs"/>
          <w:sz w:val="28"/>
          <w:szCs w:val="28"/>
          <w:rtl/>
        </w:rPr>
        <w:t xml:space="preserve"> </w:t>
      </w:r>
    </w:p>
    <w:p w:rsidR="00301052" w:rsidRDefault="00CF62DE" w:rsidP="0076363B">
      <w:pPr>
        <w:jc w:val="both"/>
        <w:rPr>
          <w:rFonts w:ascii="Calibri" w:eastAsia="Calibri" w:hAnsi="Calibri" w:cs="Arial"/>
          <w:sz w:val="28"/>
          <w:szCs w:val="28"/>
          <w:rtl/>
        </w:rPr>
      </w:pPr>
      <w:r>
        <w:rPr>
          <w:rFonts w:ascii="Calibri" w:eastAsia="Calibri" w:hAnsi="Calibri" w:cs="Arial" w:hint="cs"/>
          <w:sz w:val="28"/>
          <w:szCs w:val="28"/>
          <w:rtl/>
        </w:rPr>
        <w:t xml:space="preserve">ומזה שכתב שלמדים לחובת ברכה </w:t>
      </w:r>
      <w:proofErr w:type="spellStart"/>
      <w:r>
        <w:rPr>
          <w:rFonts w:ascii="Calibri" w:eastAsia="Calibri" w:hAnsi="Calibri" w:cs="Arial" w:hint="cs"/>
          <w:sz w:val="28"/>
          <w:szCs w:val="28"/>
          <w:rtl/>
        </w:rPr>
        <w:t>בפה"א</w:t>
      </w:r>
      <w:proofErr w:type="spellEnd"/>
      <w:r>
        <w:rPr>
          <w:rFonts w:ascii="Calibri" w:eastAsia="Calibri" w:hAnsi="Calibri" w:cs="Arial" w:hint="cs"/>
          <w:sz w:val="28"/>
          <w:szCs w:val="28"/>
          <w:rtl/>
        </w:rPr>
        <w:t xml:space="preserve"> במה מצינו </w:t>
      </w:r>
      <w:proofErr w:type="spellStart"/>
      <w:r>
        <w:rPr>
          <w:rFonts w:ascii="Calibri" w:eastAsia="Calibri" w:hAnsi="Calibri" w:cs="Arial" w:hint="cs"/>
          <w:sz w:val="28"/>
          <w:szCs w:val="28"/>
          <w:rtl/>
        </w:rPr>
        <w:t>מפה"ע</w:t>
      </w:r>
      <w:proofErr w:type="spellEnd"/>
      <w:r>
        <w:rPr>
          <w:rFonts w:ascii="Calibri" w:eastAsia="Calibri" w:hAnsi="Calibri" w:cs="Arial" w:hint="cs"/>
          <w:sz w:val="28"/>
          <w:szCs w:val="28"/>
          <w:rtl/>
        </w:rPr>
        <w:t>,</w:t>
      </w:r>
      <w:r w:rsidRPr="00CF62DE">
        <w:rPr>
          <w:rFonts w:ascii="Calibri" w:eastAsia="Calibri" w:hAnsi="Calibri" w:cs="Arial" w:hint="cs"/>
          <w:sz w:val="28"/>
          <w:szCs w:val="28"/>
          <w:rtl/>
        </w:rPr>
        <w:t xml:space="preserve"> </w:t>
      </w:r>
      <w:r>
        <w:rPr>
          <w:rFonts w:ascii="Calibri" w:eastAsia="Calibri" w:hAnsi="Calibri" w:cs="Arial" w:hint="cs"/>
          <w:sz w:val="28"/>
          <w:szCs w:val="28"/>
          <w:rtl/>
        </w:rPr>
        <w:t xml:space="preserve">משמע </w:t>
      </w:r>
      <w:proofErr w:type="spellStart"/>
      <w:r>
        <w:rPr>
          <w:rFonts w:ascii="Calibri" w:eastAsia="Calibri" w:hAnsi="Calibri" w:cs="Arial" w:hint="cs"/>
          <w:sz w:val="28"/>
          <w:szCs w:val="28"/>
          <w:rtl/>
        </w:rPr>
        <w:t>דסבר</w:t>
      </w:r>
      <w:proofErr w:type="spellEnd"/>
      <w:r>
        <w:rPr>
          <w:rFonts w:ascii="Calibri" w:eastAsia="Calibri" w:hAnsi="Calibri" w:cs="Arial" w:hint="cs"/>
          <w:sz w:val="28"/>
          <w:szCs w:val="28"/>
          <w:rtl/>
        </w:rPr>
        <w:t xml:space="preserve"> </w:t>
      </w:r>
      <w:proofErr w:type="spellStart"/>
      <w:r w:rsidRPr="00CF62DE">
        <w:rPr>
          <w:rFonts w:ascii="Calibri" w:eastAsia="Calibri" w:hAnsi="Calibri" w:cs="Arial" w:hint="cs"/>
          <w:sz w:val="28"/>
          <w:szCs w:val="28"/>
          <w:rtl/>
        </w:rPr>
        <w:t>דפה"ע</w:t>
      </w:r>
      <w:proofErr w:type="spellEnd"/>
      <w:r w:rsidRPr="00CF62DE">
        <w:rPr>
          <w:rFonts w:ascii="Calibri" w:eastAsia="Calibri" w:hAnsi="Calibri" w:cs="Arial" w:hint="cs"/>
          <w:sz w:val="28"/>
          <w:szCs w:val="28"/>
          <w:rtl/>
        </w:rPr>
        <w:t xml:space="preserve"> </w:t>
      </w:r>
      <w:proofErr w:type="spellStart"/>
      <w:r w:rsidRPr="00CF62DE">
        <w:rPr>
          <w:rFonts w:ascii="Calibri" w:eastAsia="Calibri" w:hAnsi="Calibri" w:cs="Arial" w:hint="cs"/>
          <w:sz w:val="28"/>
          <w:szCs w:val="28"/>
          <w:rtl/>
        </w:rPr>
        <w:t>ופה"א</w:t>
      </w:r>
      <w:proofErr w:type="spellEnd"/>
      <w:r w:rsidRPr="00CF62DE">
        <w:rPr>
          <w:rFonts w:ascii="Calibri" w:eastAsia="Calibri" w:hAnsi="Calibri" w:cs="Arial" w:hint="cs"/>
          <w:sz w:val="28"/>
          <w:szCs w:val="28"/>
          <w:rtl/>
        </w:rPr>
        <w:t xml:space="preserve"> שווים בדרגתם </w:t>
      </w:r>
      <w:proofErr w:type="spellStart"/>
      <w:r w:rsidRPr="00CF62DE">
        <w:rPr>
          <w:rFonts w:ascii="Calibri" w:eastAsia="Calibri" w:hAnsi="Calibri" w:cs="Arial" w:hint="cs"/>
          <w:sz w:val="28"/>
          <w:szCs w:val="28"/>
          <w:rtl/>
        </w:rPr>
        <w:t>לענין</w:t>
      </w:r>
      <w:proofErr w:type="spellEnd"/>
      <w:r w:rsidRPr="00CF62DE">
        <w:rPr>
          <w:rFonts w:ascii="Calibri" w:eastAsia="Calibri" w:hAnsi="Calibri" w:cs="Arial" w:hint="cs"/>
          <w:sz w:val="28"/>
          <w:szCs w:val="28"/>
          <w:rtl/>
        </w:rPr>
        <w:t xml:space="preserve"> חובת הברכה בהם, </w:t>
      </w:r>
      <w:r>
        <w:rPr>
          <w:rFonts w:ascii="Calibri" w:eastAsia="Calibri" w:hAnsi="Calibri" w:cs="Arial" w:hint="cs"/>
          <w:sz w:val="28"/>
          <w:szCs w:val="28"/>
          <w:rtl/>
        </w:rPr>
        <w:t xml:space="preserve"> אך ברש"י </w:t>
      </w:r>
      <w:proofErr w:type="spellStart"/>
      <w:r>
        <w:rPr>
          <w:rFonts w:ascii="Calibri" w:eastAsia="Calibri" w:hAnsi="Calibri" w:cs="Arial" w:hint="cs"/>
          <w:sz w:val="28"/>
          <w:szCs w:val="28"/>
          <w:rtl/>
        </w:rPr>
        <w:t>ותוס</w:t>
      </w:r>
      <w:proofErr w:type="spellEnd"/>
      <w:r>
        <w:rPr>
          <w:rFonts w:ascii="Calibri" w:eastAsia="Calibri" w:hAnsi="Calibri" w:cs="Arial" w:hint="cs"/>
          <w:sz w:val="28"/>
          <w:szCs w:val="28"/>
          <w:rtl/>
        </w:rPr>
        <w:t xml:space="preserve">' משמע שסברו </w:t>
      </w:r>
      <w:proofErr w:type="spellStart"/>
      <w:r>
        <w:rPr>
          <w:rFonts w:ascii="Calibri" w:eastAsia="Calibri" w:hAnsi="Calibri" w:cs="Arial" w:hint="cs"/>
          <w:sz w:val="28"/>
          <w:szCs w:val="28"/>
          <w:rtl/>
        </w:rPr>
        <w:t>שליכא</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למילף</w:t>
      </w:r>
      <w:proofErr w:type="spellEnd"/>
      <w:r>
        <w:rPr>
          <w:rFonts w:ascii="Calibri" w:eastAsia="Calibri" w:hAnsi="Calibri" w:cs="Arial" w:hint="cs"/>
          <w:sz w:val="28"/>
          <w:szCs w:val="28"/>
          <w:rtl/>
        </w:rPr>
        <w:t xml:space="preserve"> במה מצינו </w:t>
      </w:r>
      <w:proofErr w:type="spellStart"/>
      <w:r>
        <w:rPr>
          <w:rFonts w:ascii="Calibri" w:eastAsia="Calibri" w:hAnsi="Calibri" w:cs="Arial" w:hint="cs"/>
          <w:sz w:val="28"/>
          <w:szCs w:val="28"/>
          <w:rtl/>
        </w:rPr>
        <w:t>פה"א</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מפה"ע</w:t>
      </w:r>
      <w:proofErr w:type="spellEnd"/>
      <w:r>
        <w:rPr>
          <w:rFonts w:ascii="Calibri" w:eastAsia="Calibri" w:hAnsi="Calibri" w:cs="Arial" w:hint="cs"/>
          <w:sz w:val="28"/>
          <w:szCs w:val="28"/>
          <w:rtl/>
        </w:rPr>
        <w:t xml:space="preserve">, </w:t>
      </w:r>
      <w:r w:rsidR="0076363B">
        <w:rPr>
          <w:rFonts w:ascii="Calibri" w:eastAsia="Calibri" w:hAnsi="Calibri" w:cs="Arial" w:hint="cs"/>
          <w:sz w:val="28"/>
          <w:szCs w:val="28"/>
          <w:rtl/>
        </w:rPr>
        <w:t>{</w:t>
      </w:r>
      <w:r>
        <w:rPr>
          <w:rFonts w:ascii="Calibri" w:eastAsia="Calibri" w:hAnsi="Calibri" w:cs="Arial" w:hint="cs"/>
          <w:sz w:val="28"/>
          <w:szCs w:val="28"/>
          <w:rtl/>
        </w:rPr>
        <w:t xml:space="preserve">וגם </w:t>
      </w:r>
      <w:proofErr w:type="spellStart"/>
      <w:r>
        <w:rPr>
          <w:rFonts w:ascii="Calibri" w:eastAsia="Calibri" w:hAnsi="Calibri" w:cs="Arial" w:hint="cs"/>
          <w:sz w:val="28"/>
          <w:szCs w:val="28"/>
          <w:rtl/>
        </w:rPr>
        <w:t>לתוס</w:t>
      </w:r>
      <w:proofErr w:type="spellEnd"/>
      <w:r>
        <w:rPr>
          <w:rFonts w:ascii="Calibri" w:eastAsia="Calibri" w:hAnsi="Calibri" w:cs="Arial" w:hint="cs"/>
          <w:sz w:val="28"/>
          <w:szCs w:val="28"/>
          <w:rtl/>
        </w:rPr>
        <w:t xml:space="preserve">' דלא הקשו בגמ' על הירקות, </w:t>
      </w:r>
      <w:proofErr w:type="spellStart"/>
      <w:r w:rsidR="0076363B">
        <w:rPr>
          <w:rFonts w:ascii="Calibri" w:eastAsia="Calibri" w:hAnsi="Calibri" w:cs="Arial" w:hint="cs"/>
          <w:sz w:val="28"/>
          <w:szCs w:val="28"/>
          <w:rtl/>
        </w:rPr>
        <w:t>אי"ז</w:t>
      </w:r>
      <w:proofErr w:type="spellEnd"/>
      <w:r w:rsidR="0076363B">
        <w:rPr>
          <w:rFonts w:ascii="Calibri" w:eastAsia="Calibri" w:hAnsi="Calibri" w:cs="Arial" w:hint="cs"/>
          <w:sz w:val="28"/>
          <w:szCs w:val="28"/>
          <w:rtl/>
        </w:rPr>
        <w:t xml:space="preserve"> משום שלמדים </w:t>
      </w:r>
      <w:proofErr w:type="spellStart"/>
      <w:r w:rsidR="0076363B">
        <w:rPr>
          <w:rFonts w:ascii="Calibri" w:eastAsia="Calibri" w:hAnsi="Calibri" w:cs="Arial" w:hint="cs"/>
          <w:sz w:val="28"/>
          <w:szCs w:val="28"/>
          <w:rtl/>
        </w:rPr>
        <w:t>פה"א</w:t>
      </w:r>
      <w:proofErr w:type="spellEnd"/>
      <w:r w:rsidR="0076363B">
        <w:rPr>
          <w:rFonts w:ascii="Calibri" w:eastAsia="Calibri" w:hAnsi="Calibri" w:cs="Arial" w:hint="cs"/>
          <w:sz w:val="28"/>
          <w:szCs w:val="28"/>
          <w:rtl/>
        </w:rPr>
        <w:t xml:space="preserve"> </w:t>
      </w:r>
      <w:proofErr w:type="spellStart"/>
      <w:r w:rsidR="0076363B">
        <w:rPr>
          <w:rFonts w:ascii="Calibri" w:eastAsia="Calibri" w:hAnsi="Calibri" w:cs="Arial" w:hint="cs"/>
          <w:sz w:val="28"/>
          <w:szCs w:val="28"/>
          <w:rtl/>
        </w:rPr>
        <w:t>מפה"ע</w:t>
      </w:r>
      <w:proofErr w:type="spellEnd"/>
      <w:r w:rsidR="0076363B">
        <w:rPr>
          <w:rFonts w:ascii="Calibri" w:eastAsia="Calibri" w:hAnsi="Calibri" w:cs="Arial" w:hint="cs"/>
          <w:sz w:val="28"/>
          <w:szCs w:val="28"/>
          <w:rtl/>
        </w:rPr>
        <w:t xml:space="preserve">, אלא </w:t>
      </w:r>
      <w:proofErr w:type="spellStart"/>
      <w:r w:rsidR="0076363B">
        <w:rPr>
          <w:rFonts w:ascii="Calibri" w:eastAsia="Calibri" w:hAnsi="Calibri" w:cs="Arial" w:hint="cs"/>
          <w:sz w:val="28"/>
          <w:szCs w:val="28"/>
          <w:rtl/>
        </w:rPr>
        <w:t>דקמה</w:t>
      </w:r>
      <w:proofErr w:type="spellEnd"/>
      <w:r w:rsidR="0076363B">
        <w:rPr>
          <w:rFonts w:ascii="Calibri" w:eastAsia="Calibri" w:hAnsi="Calibri" w:cs="Arial" w:hint="cs"/>
          <w:sz w:val="28"/>
          <w:szCs w:val="28"/>
          <w:rtl/>
        </w:rPr>
        <w:t xml:space="preserve"> מגלה לנו </w:t>
      </w:r>
      <w:proofErr w:type="spellStart"/>
      <w:r w:rsidR="0076363B">
        <w:rPr>
          <w:rFonts w:ascii="Calibri" w:eastAsia="Calibri" w:hAnsi="Calibri" w:cs="Arial" w:hint="cs"/>
          <w:sz w:val="28"/>
          <w:szCs w:val="28"/>
          <w:rtl/>
        </w:rPr>
        <w:t>דמברכים</w:t>
      </w:r>
      <w:proofErr w:type="spellEnd"/>
      <w:r w:rsidR="0076363B">
        <w:rPr>
          <w:rFonts w:ascii="Calibri" w:eastAsia="Calibri" w:hAnsi="Calibri" w:cs="Arial" w:hint="cs"/>
          <w:sz w:val="28"/>
          <w:szCs w:val="28"/>
          <w:rtl/>
        </w:rPr>
        <w:t xml:space="preserve"> אף על </w:t>
      </w:r>
      <w:proofErr w:type="spellStart"/>
      <w:r w:rsidR="0076363B">
        <w:rPr>
          <w:rFonts w:ascii="Calibri" w:eastAsia="Calibri" w:hAnsi="Calibri" w:cs="Arial" w:hint="cs"/>
          <w:sz w:val="28"/>
          <w:szCs w:val="28"/>
          <w:rtl/>
        </w:rPr>
        <w:t>פה"א</w:t>
      </w:r>
      <w:proofErr w:type="spellEnd"/>
      <w:r>
        <w:rPr>
          <w:rFonts w:ascii="Calibri" w:eastAsia="Calibri" w:hAnsi="Calibri" w:cs="Arial" w:hint="cs"/>
          <w:sz w:val="28"/>
          <w:szCs w:val="28"/>
          <w:rtl/>
        </w:rPr>
        <w:t>.</w:t>
      </w:r>
      <w:r w:rsidR="0076363B">
        <w:rPr>
          <w:rFonts w:ascii="Calibri" w:eastAsia="Calibri" w:hAnsi="Calibri" w:cs="Arial" w:hint="cs"/>
          <w:sz w:val="28"/>
          <w:szCs w:val="28"/>
          <w:rtl/>
        </w:rPr>
        <w:t>}</w:t>
      </w:r>
    </w:p>
    <w:p w:rsidR="00F95B9E" w:rsidRDefault="00F95B9E" w:rsidP="00F95B9E">
      <w:pPr>
        <w:jc w:val="both"/>
        <w:rPr>
          <w:rFonts w:ascii="Calibri" w:eastAsia="Calibri" w:hAnsi="Calibri" w:cs="Arial"/>
          <w:sz w:val="28"/>
          <w:szCs w:val="28"/>
          <w:rtl/>
        </w:rPr>
        <w:sectPr w:rsidR="00F95B9E" w:rsidSect="00E75B19">
          <w:type w:val="continuous"/>
          <w:pgSz w:w="11906" w:h="16838"/>
          <w:pgMar w:top="1440" w:right="1800" w:bottom="1440" w:left="1800" w:header="708" w:footer="708" w:gutter="0"/>
          <w:cols w:num="2" w:space="708"/>
          <w:bidi/>
          <w:rtlGutter/>
          <w:docGrid w:linePitch="360"/>
        </w:sectPr>
      </w:pPr>
    </w:p>
    <w:p w:rsidR="00F95B9E" w:rsidRDefault="00F95B9E" w:rsidP="00F95B9E">
      <w:pPr>
        <w:jc w:val="both"/>
        <w:rPr>
          <w:rFonts w:ascii="Calibri" w:eastAsia="Calibri" w:hAnsi="Calibri" w:cs="Arial"/>
          <w:sz w:val="28"/>
          <w:szCs w:val="28"/>
          <w:rtl/>
        </w:rPr>
      </w:pPr>
    </w:p>
    <w:p w:rsidR="00F95B9E" w:rsidRDefault="00F95B9E" w:rsidP="00F95B9E">
      <w:pPr>
        <w:jc w:val="center"/>
        <w:rPr>
          <w:rFonts w:ascii="Calibri" w:eastAsia="Calibri" w:hAnsi="Calibri" w:cs="Arial"/>
          <w:b/>
          <w:bCs/>
          <w:sz w:val="32"/>
          <w:szCs w:val="32"/>
          <w:rtl/>
        </w:rPr>
      </w:pPr>
    </w:p>
    <w:p w:rsidR="00F95B9E" w:rsidRPr="00F95B9E" w:rsidRDefault="009C6CDC" w:rsidP="008E647E">
      <w:pPr>
        <w:jc w:val="center"/>
        <w:rPr>
          <w:rFonts w:ascii="Calibri" w:eastAsia="Calibri" w:hAnsi="Calibri" w:cs="Arial"/>
          <w:b/>
          <w:bCs/>
          <w:sz w:val="32"/>
          <w:szCs w:val="32"/>
          <w:rtl/>
        </w:rPr>
      </w:pPr>
      <w:r>
        <w:rPr>
          <w:rFonts w:ascii="Calibri" w:eastAsia="Calibri" w:hAnsi="Calibri" w:cs="Arial" w:hint="cs"/>
          <w:b/>
          <w:bCs/>
          <w:sz w:val="32"/>
          <w:szCs w:val="32"/>
          <w:rtl/>
        </w:rPr>
        <w:t>לבאר שנחלקו</w:t>
      </w:r>
      <w:r w:rsidR="008E647E">
        <w:rPr>
          <w:rFonts w:ascii="Calibri" w:eastAsia="Calibri" w:hAnsi="Calibri" w:cs="Arial" w:hint="cs"/>
          <w:b/>
          <w:bCs/>
          <w:sz w:val="32"/>
          <w:szCs w:val="32"/>
          <w:rtl/>
        </w:rPr>
        <w:t xml:space="preserve"> האם </w:t>
      </w:r>
      <w:proofErr w:type="spellStart"/>
      <w:r w:rsidR="008E647E">
        <w:rPr>
          <w:rFonts w:ascii="Calibri" w:eastAsia="Calibri" w:hAnsi="Calibri" w:cs="Arial" w:hint="cs"/>
          <w:b/>
          <w:bCs/>
          <w:sz w:val="32"/>
          <w:szCs w:val="32"/>
          <w:rtl/>
        </w:rPr>
        <w:t>פה"א</w:t>
      </w:r>
      <w:proofErr w:type="spellEnd"/>
      <w:r w:rsidR="008E647E">
        <w:rPr>
          <w:rFonts w:ascii="Calibri" w:eastAsia="Calibri" w:hAnsi="Calibri" w:cs="Arial" w:hint="cs"/>
          <w:b/>
          <w:bCs/>
          <w:sz w:val="32"/>
          <w:szCs w:val="32"/>
          <w:rtl/>
        </w:rPr>
        <w:t xml:space="preserve"> שווים </w:t>
      </w:r>
      <w:proofErr w:type="spellStart"/>
      <w:r w:rsidR="008E647E">
        <w:rPr>
          <w:rFonts w:ascii="Calibri" w:eastAsia="Calibri" w:hAnsi="Calibri" w:cs="Arial" w:hint="cs"/>
          <w:b/>
          <w:bCs/>
          <w:sz w:val="32"/>
          <w:szCs w:val="32"/>
          <w:rtl/>
        </w:rPr>
        <w:t>במעליותם</w:t>
      </w:r>
      <w:proofErr w:type="spellEnd"/>
      <w:r w:rsidR="008E647E">
        <w:rPr>
          <w:rFonts w:ascii="Calibri" w:eastAsia="Calibri" w:hAnsi="Calibri" w:cs="Arial" w:hint="cs"/>
          <w:b/>
          <w:bCs/>
          <w:sz w:val="32"/>
          <w:szCs w:val="32"/>
          <w:rtl/>
        </w:rPr>
        <w:t xml:space="preserve"> </w:t>
      </w:r>
      <w:proofErr w:type="spellStart"/>
      <w:r w:rsidR="008E647E">
        <w:rPr>
          <w:rFonts w:ascii="Calibri" w:eastAsia="Calibri" w:hAnsi="Calibri" w:cs="Arial" w:hint="cs"/>
          <w:b/>
          <w:bCs/>
          <w:sz w:val="32"/>
          <w:szCs w:val="32"/>
          <w:rtl/>
        </w:rPr>
        <w:t>לפה"ע</w:t>
      </w:r>
      <w:proofErr w:type="spellEnd"/>
      <w:r w:rsidR="008E647E">
        <w:rPr>
          <w:rFonts w:ascii="Calibri" w:eastAsia="Calibri" w:hAnsi="Calibri" w:cs="Arial" w:hint="cs"/>
          <w:b/>
          <w:bCs/>
          <w:sz w:val="32"/>
          <w:szCs w:val="32"/>
          <w:rtl/>
        </w:rPr>
        <w:t xml:space="preserve"> או לא  </w:t>
      </w:r>
    </w:p>
    <w:p w:rsidR="00F95B9E" w:rsidRDefault="00F95B9E" w:rsidP="00F95B9E">
      <w:pPr>
        <w:jc w:val="both"/>
        <w:rPr>
          <w:rFonts w:ascii="Calibri" w:eastAsia="Calibri" w:hAnsi="Calibri" w:cs="Arial"/>
          <w:sz w:val="28"/>
          <w:szCs w:val="28"/>
          <w:rtl/>
        </w:rPr>
        <w:sectPr w:rsidR="00F95B9E" w:rsidSect="00F95B9E">
          <w:type w:val="continuous"/>
          <w:pgSz w:w="11906" w:h="16838"/>
          <w:pgMar w:top="1440" w:right="1800" w:bottom="1440" w:left="1800" w:header="708" w:footer="708" w:gutter="0"/>
          <w:cols w:space="708"/>
          <w:bidi/>
          <w:rtlGutter/>
          <w:docGrid w:linePitch="360"/>
        </w:sectPr>
      </w:pPr>
    </w:p>
    <w:p w:rsidR="00CF62DE" w:rsidRDefault="00CF62DE" w:rsidP="00F95B9E">
      <w:pPr>
        <w:jc w:val="both"/>
        <w:rPr>
          <w:rFonts w:ascii="Calibri" w:eastAsia="Calibri" w:hAnsi="Calibri" w:cs="Arial"/>
          <w:sz w:val="28"/>
          <w:szCs w:val="28"/>
          <w:rtl/>
        </w:rPr>
      </w:pPr>
      <w:proofErr w:type="spellStart"/>
      <w:r>
        <w:rPr>
          <w:rFonts w:ascii="Calibri" w:eastAsia="Calibri" w:hAnsi="Calibri" w:cs="Arial" w:hint="cs"/>
          <w:sz w:val="28"/>
          <w:szCs w:val="28"/>
          <w:rtl/>
        </w:rPr>
        <w:lastRenderedPageBreak/>
        <w:t>וצ"ב</w:t>
      </w:r>
      <w:proofErr w:type="spellEnd"/>
      <w:r>
        <w:rPr>
          <w:rFonts w:ascii="Calibri" w:eastAsia="Calibri" w:hAnsi="Calibri" w:cs="Arial" w:hint="cs"/>
          <w:sz w:val="28"/>
          <w:szCs w:val="28"/>
          <w:rtl/>
        </w:rPr>
        <w:t xml:space="preserve"> </w:t>
      </w:r>
      <w:r w:rsidR="00813913">
        <w:rPr>
          <w:rFonts w:ascii="Calibri" w:eastAsia="Calibri" w:hAnsi="Calibri" w:cs="Arial" w:hint="cs"/>
          <w:sz w:val="28"/>
          <w:szCs w:val="28"/>
          <w:rtl/>
        </w:rPr>
        <w:t>במה נחלקו הראשונים</w:t>
      </w:r>
      <w:r w:rsidR="00F95B9E">
        <w:rPr>
          <w:rFonts w:ascii="Calibri" w:eastAsia="Calibri" w:hAnsi="Calibri" w:cs="Arial" w:hint="cs"/>
          <w:sz w:val="28"/>
          <w:szCs w:val="28"/>
          <w:rtl/>
        </w:rPr>
        <w:t xml:space="preserve"> אם ניתן ללמוד חובת ברכה </w:t>
      </w:r>
      <w:proofErr w:type="spellStart"/>
      <w:r w:rsidR="00F95B9E">
        <w:rPr>
          <w:rFonts w:ascii="Calibri" w:eastAsia="Calibri" w:hAnsi="Calibri" w:cs="Arial" w:hint="cs"/>
          <w:sz w:val="28"/>
          <w:szCs w:val="28"/>
          <w:rtl/>
        </w:rPr>
        <w:t>בפה"א</w:t>
      </w:r>
      <w:proofErr w:type="spellEnd"/>
      <w:r w:rsidR="00F95B9E">
        <w:rPr>
          <w:rFonts w:ascii="Calibri" w:eastAsia="Calibri" w:hAnsi="Calibri" w:cs="Arial" w:hint="cs"/>
          <w:sz w:val="28"/>
          <w:szCs w:val="28"/>
          <w:rtl/>
        </w:rPr>
        <w:t xml:space="preserve"> במה מצינו </w:t>
      </w:r>
      <w:proofErr w:type="spellStart"/>
      <w:r w:rsidR="00F95B9E">
        <w:rPr>
          <w:rFonts w:ascii="Calibri" w:eastAsia="Calibri" w:hAnsi="Calibri" w:cs="Arial" w:hint="cs"/>
          <w:sz w:val="28"/>
          <w:szCs w:val="28"/>
          <w:rtl/>
        </w:rPr>
        <w:t>מפה"ע</w:t>
      </w:r>
      <w:proofErr w:type="spellEnd"/>
      <w:r w:rsidR="00F95B9E">
        <w:rPr>
          <w:rFonts w:ascii="Calibri" w:eastAsia="Calibri" w:hAnsi="Calibri" w:cs="Arial" w:hint="cs"/>
          <w:sz w:val="28"/>
          <w:szCs w:val="28"/>
          <w:rtl/>
        </w:rPr>
        <w:t xml:space="preserve"> או לא.</w:t>
      </w:r>
      <w:r w:rsidR="00813913">
        <w:rPr>
          <w:rFonts w:ascii="Calibri" w:eastAsia="Calibri" w:hAnsi="Calibri" w:cs="Arial" w:hint="cs"/>
          <w:sz w:val="28"/>
          <w:szCs w:val="28"/>
          <w:rtl/>
        </w:rPr>
        <w:t xml:space="preserve"> </w:t>
      </w:r>
    </w:p>
    <w:p w:rsidR="009643DE" w:rsidRDefault="00492587" w:rsidP="00DA54D2">
      <w:pPr>
        <w:jc w:val="both"/>
        <w:rPr>
          <w:rFonts w:ascii="Calibri" w:eastAsia="Calibri" w:hAnsi="Calibri" w:cs="Arial"/>
          <w:sz w:val="28"/>
          <w:szCs w:val="28"/>
          <w:rtl/>
        </w:rPr>
      </w:pPr>
      <w:r>
        <w:rPr>
          <w:rFonts w:ascii="Calibri" w:eastAsia="Calibri" w:hAnsi="Calibri" w:cs="Arial" w:hint="cs"/>
          <w:sz w:val="28"/>
          <w:szCs w:val="28"/>
          <w:rtl/>
        </w:rPr>
        <w:t xml:space="preserve">והנראה </w:t>
      </w:r>
      <w:r w:rsidR="00F95B9E">
        <w:rPr>
          <w:rFonts w:ascii="Calibri" w:eastAsia="Calibri" w:hAnsi="Calibri" w:cs="Arial" w:hint="cs"/>
          <w:sz w:val="28"/>
          <w:szCs w:val="28"/>
          <w:rtl/>
        </w:rPr>
        <w:t xml:space="preserve">לבאר, </w:t>
      </w:r>
      <w:proofErr w:type="spellStart"/>
      <w:r w:rsidR="00D03542">
        <w:rPr>
          <w:rFonts w:ascii="Calibri" w:eastAsia="Calibri" w:hAnsi="Calibri" w:cs="Arial" w:hint="cs"/>
          <w:sz w:val="28"/>
          <w:szCs w:val="28"/>
          <w:rtl/>
        </w:rPr>
        <w:t>דשלושת</w:t>
      </w:r>
      <w:proofErr w:type="spellEnd"/>
      <w:r w:rsidR="00D03542">
        <w:rPr>
          <w:rFonts w:ascii="Calibri" w:eastAsia="Calibri" w:hAnsi="Calibri" w:cs="Arial" w:hint="cs"/>
          <w:sz w:val="28"/>
          <w:szCs w:val="28"/>
          <w:rtl/>
        </w:rPr>
        <w:t xml:space="preserve"> סוגי המאכלים, א. </w:t>
      </w:r>
      <w:proofErr w:type="spellStart"/>
      <w:r w:rsidR="00D03542">
        <w:rPr>
          <w:rFonts w:ascii="Calibri" w:eastAsia="Calibri" w:hAnsi="Calibri" w:cs="Arial" w:hint="cs"/>
          <w:sz w:val="28"/>
          <w:szCs w:val="28"/>
          <w:rtl/>
        </w:rPr>
        <w:t>פה"ע</w:t>
      </w:r>
      <w:proofErr w:type="spellEnd"/>
      <w:r w:rsidR="00D03542">
        <w:rPr>
          <w:rFonts w:ascii="Calibri" w:eastAsia="Calibri" w:hAnsi="Calibri" w:cs="Arial" w:hint="cs"/>
          <w:sz w:val="28"/>
          <w:szCs w:val="28"/>
          <w:rtl/>
        </w:rPr>
        <w:t xml:space="preserve"> ב. </w:t>
      </w:r>
      <w:proofErr w:type="spellStart"/>
      <w:r w:rsidR="00D03542">
        <w:rPr>
          <w:rFonts w:ascii="Calibri" w:eastAsia="Calibri" w:hAnsi="Calibri" w:cs="Arial" w:hint="cs"/>
          <w:sz w:val="28"/>
          <w:szCs w:val="28"/>
          <w:rtl/>
        </w:rPr>
        <w:t>פה"א</w:t>
      </w:r>
      <w:proofErr w:type="spellEnd"/>
      <w:r w:rsidR="00D03542">
        <w:rPr>
          <w:rFonts w:ascii="Calibri" w:eastAsia="Calibri" w:hAnsi="Calibri" w:cs="Arial" w:hint="cs"/>
          <w:sz w:val="28"/>
          <w:szCs w:val="28"/>
          <w:rtl/>
        </w:rPr>
        <w:t xml:space="preserve"> ג.</w:t>
      </w:r>
      <w:r w:rsidR="009643DE">
        <w:rPr>
          <w:rFonts w:ascii="Calibri" w:eastAsia="Calibri" w:hAnsi="Calibri" w:cs="Arial" w:hint="cs"/>
          <w:sz w:val="28"/>
          <w:szCs w:val="28"/>
          <w:rtl/>
        </w:rPr>
        <w:t xml:space="preserve"> המאכלים שאין גידולם </w:t>
      </w:r>
      <w:r w:rsidR="00D03542">
        <w:rPr>
          <w:rFonts w:ascii="Calibri" w:eastAsia="Calibri" w:hAnsi="Calibri" w:cs="Arial" w:hint="cs"/>
          <w:sz w:val="28"/>
          <w:szCs w:val="28"/>
          <w:rtl/>
        </w:rPr>
        <w:t xml:space="preserve">מן הארץ, שונים בדרגתם </w:t>
      </w:r>
      <w:proofErr w:type="spellStart"/>
      <w:r w:rsidR="00D03542">
        <w:rPr>
          <w:rFonts w:ascii="Calibri" w:eastAsia="Calibri" w:hAnsi="Calibri" w:cs="Arial" w:hint="cs"/>
          <w:sz w:val="28"/>
          <w:szCs w:val="28"/>
          <w:rtl/>
        </w:rPr>
        <w:t>לענין</w:t>
      </w:r>
      <w:proofErr w:type="spellEnd"/>
      <w:r w:rsidR="00D03542">
        <w:rPr>
          <w:rFonts w:ascii="Calibri" w:eastAsia="Calibri" w:hAnsi="Calibri" w:cs="Arial" w:hint="cs"/>
          <w:sz w:val="28"/>
          <w:szCs w:val="28"/>
          <w:rtl/>
        </w:rPr>
        <w:t xml:space="preserve"> החיו</w:t>
      </w:r>
      <w:r w:rsidR="009643DE">
        <w:rPr>
          <w:rFonts w:ascii="Calibri" w:eastAsia="Calibri" w:hAnsi="Calibri" w:cs="Arial" w:hint="cs"/>
          <w:sz w:val="28"/>
          <w:szCs w:val="28"/>
          <w:rtl/>
        </w:rPr>
        <w:t xml:space="preserve">ב ברכה עליהם, </w:t>
      </w:r>
      <w:r w:rsidR="00DA54D2">
        <w:rPr>
          <w:rFonts w:ascii="Calibri" w:eastAsia="Calibri" w:hAnsi="Calibri" w:cs="Arial" w:hint="cs"/>
          <w:sz w:val="28"/>
          <w:szCs w:val="28"/>
          <w:rtl/>
        </w:rPr>
        <w:t xml:space="preserve">ובזה נחלקו אם ניתן ללמוד במה מצינו </w:t>
      </w:r>
      <w:proofErr w:type="spellStart"/>
      <w:r w:rsidR="00DA54D2">
        <w:rPr>
          <w:rFonts w:ascii="Calibri" w:eastAsia="Calibri" w:hAnsi="Calibri" w:cs="Arial" w:hint="cs"/>
          <w:sz w:val="28"/>
          <w:szCs w:val="28"/>
          <w:rtl/>
        </w:rPr>
        <w:t>מפה"ע</w:t>
      </w:r>
      <w:proofErr w:type="spellEnd"/>
      <w:r w:rsidR="00DA54D2">
        <w:rPr>
          <w:rFonts w:ascii="Calibri" w:eastAsia="Calibri" w:hAnsi="Calibri" w:cs="Arial" w:hint="cs"/>
          <w:sz w:val="28"/>
          <w:szCs w:val="28"/>
          <w:rtl/>
        </w:rPr>
        <w:t xml:space="preserve"> </w:t>
      </w:r>
      <w:r w:rsidR="009643DE">
        <w:rPr>
          <w:rFonts w:ascii="Calibri" w:eastAsia="Calibri" w:hAnsi="Calibri" w:cs="Arial" w:hint="cs"/>
          <w:sz w:val="28"/>
          <w:szCs w:val="28"/>
          <w:rtl/>
        </w:rPr>
        <w:t xml:space="preserve">על חובת הברכה </w:t>
      </w:r>
      <w:proofErr w:type="spellStart"/>
      <w:r w:rsidR="00D03542">
        <w:rPr>
          <w:rFonts w:ascii="Calibri" w:eastAsia="Calibri" w:hAnsi="Calibri" w:cs="Arial" w:hint="cs"/>
          <w:sz w:val="28"/>
          <w:szCs w:val="28"/>
          <w:rtl/>
        </w:rPr>
        <w:t>פה"א</w:t>
      </w:r>
      <w:proofErr w:type="spellEnd"/>
      <w:r w:rsidR="009643DE">
        <w:rPr>
          <w:rFonts w:ascii="Calibri" w:eastAsia="Calibri" w:hAnsi="Calibri" w:cs="Arial" w:hint="cs"/>
          <w:sz w:val="28"/>
          <w:szCs w:val="28"/>
          <w:rtl/>
        </w:rPr>
        <w:t xml:space="preserve">, </w:t>
      </w:r>
      <w:r w:rsidR="00DA54D2">
        <w:rPr>
          <w:rFonts w:ascii="Calibri" w:eastAsia="Calibri" w:hAnsi="Calibri" w:cs="Arial" w:hint="cs"/>
          <w:sz w:val="28"/>
          <w:szCs w:val="28"/>
          <w:rtl/>
        </w:rPr>
        <w:t xml:space="preserve">{ועל שאר המאכלים </w:t>
      </w:r>
      <w:proofErr w:type="spellStart"/>
      <w:r w:rsidR="00DA54D2">
        <w:rPr>
          <w:rFonts w:ascii="Calibri" w:eastAsia="Calibri" w:hAnsi="Calibri" w:cs="Arial" w:hint="cs"/>
          <w:sz w:val="28"/>
          <w:szCs w:val="28"/>
          <w:rtl/>
        </w:rPr>
        <w:t>לכו"ע</w:t>
      </w:r>
      <w:proofErr w:type="spellEnd"/>
      <w:r w:rsidR="00DA54D2">
        <w:rPr>
          <w:rFonts w:ascii="Calibri" w:eastAsia="Calibri" w:hAnsi="Calibri" w:cs="Arial" w:hint="cs"/>
          <w:sz w:val="28"/>
          <w:szCs w:val="28"/>
          <w:rtl/>
        </w:rPr>
        <w:t xml:space="preserve"> אי </w:t>
      </w:r>
      <w:r w:rsidR="00DA54D2">
        <w:rPr>
          <w:rFonts w:ascii="Calibri" w:eastAsia="Calibri" w:hAnsi="Calibri" w:cs="Arial" w:hint="cs"/>
          <w:sz w:val="28"/>
          <w:szCs w:val="28"/>
          <w:rtl/>
        </w:rPr>
        <w:lastRenderedPageBreak/>
        <w:t xml:space="preserve">אפשר ללמוד </w:t>
      </w:r>
      <w:proofErr w:type="spellStart"/>
      <w:r w:rsidR="00DA54D2">
        <w:rPr>
          <w:rFonts w:ascii="Calibri" w:eastAsia="Calibri" w:hAnsi="Calibri" w:cs="Arial" w:hint="cs"/>
          <w:sz w:val="28"/>
          <w:szCs w:val="28"/>
          <w:rtl/>
        </w:rPr>
        <w:t>מפה"ע</w:t>
      </w:r>
      <w:proofErr w:type="spellEnd"/>
      <w:r w:rsidR="00DA54D2">
        <w:rPr>
          <w:rFonts w:ascii="Calibri" w:eastAsia="Calibri" w:hAnsi="Calibri" w:cs="Arial" w:hint="cs"/>
          <w:sz w:val="28"/>
          <w:szCs w:val="28"/>
          <w:rtl/>
        </w:rPr>
        <w:t xml:space="preserve"> ויבואר לקמן,}</w:t>
      </w:r>
      <w:r w:rsidR="009643DE">
        <w:rPr>
          <w:rFonts w:ascii="Calibri" w:eastAsia="Calibri" w:hAnsi="Calibri" w:cs="Arial" w:hint="cs"/>
          <w:sz w:val="28"/>
          <w:szCs w:val="28"/>
          <w:rtl/>
        </w:rPr>
        <w:t xml:space="preserve"> ויבואר.</w:t>
      </w:r>
    </w:p>
    <w:p w:rsidR="00492587" w:rsidRDefault="009643DE" w:rsidP="009643DE">
      <w:pPr>
        <w:jc w:val="both"/>
        <w:rPr>
          <w:rFonts w:ascii="Calibri" w:eastAsia="Calibri" w:hAnsi="Calibri" w:cs="Arial"/>
          <w:sz w:val="28"/>
          <w:szCs w:val="28"/>
          <w:rtl/>
        </w:rPr>
      </w:pPr>
      <w:proofErr w:type="spellStart"/>
      <w:r>
        <w:rPr>
          <w:rFonts w:ascii="Calibri" w:eastAsia="Calibri" w:hAnsi="Calibri" w:cs="Arial" w:hint="cs"/>
          <w:sz w:val="28"/>
          <w:szCs w:val="28"/>
          <w:rtl/>
        </w:rPr>
        <w:t>דבפירות</w:t>
      </w:r>
      <w:proofErr w:type="spellEnd"/>
      <w:r>
        <w:rPr>
          <w:rFonts w:ascii="Calibri" w:eastAsia="Calibri" w:hAnsi="Calibri" w:cs="Arial" w:hint="cs"/>
          <w:sz w:val="28"/>
          <w:szCs w:val="28"/>
          <w:rtl/>
        </w:rPr>
        <w:t xml:space="preserve"> העץ ישנה מ</w:t>
      </w:r>
      <w:r w:rsidR="00BD4116">
        <w:rPr>
          <w:rFonts w:ascii="Calibri" w:eastAsia="Calibri" w:hAnsi="Calibri" w:cs="Arial" w:hint="cs"/>
          <w:sz w:val="28"/>
          <w:szCs w:val="28"/>
          <w:rtl/>
        </w:rPr>
        <w:t xml:space="preserve">עלה מיוחדת על פני </w:t>
      </w:r>
      <w:proofErr w:type="spellStart"/>
      <w:r w:rsidR="00BD4116">
        <w:rPr>
          <w:rFonts w:ascii="Calibri" w:eastAsia="Calibri" w:hAnsi="Calibri" w:cs="Arial" w:hint="cs"/>
          <w:sz w:val="28"/>
          <w:szCs w:val="28"/>
          <w:rtl/>
        </w:rPr>
        <w:t>פה"א</w:t>
      </w:r>
      <w:proofErr w:type="spellEnd"/>
      <w:r w:rsidR="00BD4116">
        <w:rPr>
          <w:rFonts w:ascii="Calibri" w:eastAsia="Calibri" w:hAnsi="Calibri" w:cs="Arial" w:hint="cs"/>
          <w:sz w:val="28"/>
          <w:szCs w:val="28"/>
          <w:rtl/>
        </w:rPr>
        <w:t>, משום ש</w:t>
      </w:r>
      <w:r>
        <w:rPr>
          <w:rFonts w:ascii="Calibri" w:eastAsia="Calibri" w:hAnsi="Calibri" w:cs="Arial" w:hint="cs"/>
          <w:sz w:val="28"/>
          <w:szCs w:val="28"/>
          <w:rtl/>
        </w:rPr>
        <w:t xml:space="preserve">מטרת בריאתם היא בעבור מאכלו של האדם, ולכך נדרש מהאדם ביותר לברך עליהם לפני ההנאה מהם.  </w:t>
      </w:r>
    </w:p>
    <w:p w:rsidR="00F13DE9" w:rsidRDefault="009643DE" w:rsidP="00F13DE9">
      <w:pPr>
        <w:jc w:val="both"/>
        <w:rPr>
          <w:rFonts w:ascii="Calibri" w:eastAsia="Calibri" w:hAnsi="Calibri" w:cs="Arial"/>
          <w:sz w:val="28"/>
          <w:szCs w:val="28"/>
          <w:rtl/>
        </w:rPr>
      </w:pPr>
      <w:proofErr w:type="spellStart"/>
      <w:r>
        <w:rPr>
          <w:rFonts w:ascii="Calibri" w:eastAsia="Calibri" w:hAnsi="Calibri" w:cs="Arial" w:hint="cs"/>
          <w:sz w:val="28"/>
          <w:szCs w:val="28"/>
          <w:rtl/>
        </w:rPr>
        <w:t>משא"כ</w:t>
      </w:r>
      <w:proofErr w:type="spellEnd"/>
      <w:r>
        <w:rPr>
          <w:rFonts w:ascii="Calibri" w:eastAsia="Calibri" w:hAnsi="Calibri" w:cs="Arial" w:hint="cs"/>
          <w:sz w:val="28"/>
          <w:szCs w:val="28"/>
          <w:rtl/>
        </w:rPr>
        <w:t xml:space="preserve"> </w:t>
      </w:r>
      <w:proofErr w:type="spellStart"/>
      <w:r w:rsidR="00F13DE9">
        <w:rPr>
          <w:rFonts w:ascii="Calibri" w:eastAsia="Calibri" w:hAnsi="Calibri" w:cs="Arial" w:hint="cs"/>
          <w:sz w:val="28"/>
          <w:szCs w:val="28"/>
          <w:rtl/>
        </w:rPr>
        <w:t>פה"א</w:t>
      </w:r>
      <w:proofErr w:type="spellEnd"/>
      <w:r w:rsidR="000C774C">
        <w:rPr>
          <w:rFonts w:ascii="Calibri" w:eastAsia="Calibri" w:hAnsi="Calibri" w:cs="Arial" w:hint="cs"/>
          <w:sz w:val="28"/>
          <w:szCs w:val="28"/>
          <w:rtl/>
        </w:rPr>
        <w:t xml:space="preserve"> </w:t>
      </w:r>
      <w:r>
        <w:rPr>
          <w:rFonts w:ascii="Calibri" w:eastAsia="Calibri" w:hAnsi="Calibri" w:cs="Arial" w:hint="cs"/>
          <w:sz w:val="28"/>
          <w:szCs w:val="28"/>
          <w:rtl/>
        </w:rPr>
        <w:t xml:space="preserve">נבראו אף למאכל בהמה, </w:t>
      </w:r>
      <w:proofErr w:type="spellStart"/>
      <w:r w:rsidR="000C774C">
        <w:rPr>
          <w:rFonts w:ascii="Calibri" w:eastAsia="Calibri" w:hAnsi="Calibri" w:cs="Arial" w:hint="cs"/>
          <w:sz w:val="28"/>
          <w:szCs w:val="28"/>
          <w:rtl/>
        </w:rPr>
        <w:t>וכדאיתא</w:t>
      </w:r>
      <w:proofErr w:type="spellEnd"/>
      <w:r w:rsidR="000C774C">
        <w:rPr>
          <w:rFonts w:ascii="Calibri" w:eastAsia="Calibri" w:hAnsi="Calibri" w:cs="Arial" w:hint="cs"/>
          <w:sz w:val="28"/>
          <w:szCs w:val="28"/>
          <w:rtl/>
        </w:rPr>
        <w:t xml:space="preserve"> באבות </w:t>
      </w:r>
      <w:proofErr w:type="spellStart"/>
      <w:r w:rsidR="000C774C">
        <w:rPr>
          <w:rFonts w:ascii="Calibri" w:eastAsia="Calibri" w:hAnsi="Calibri" w:cs="Arial" w:hint="cs"/>
          <w:sz w:val="28"/>
          <w:szCs w:val="28"/>
          <w:rtl/>
        </w:rPr>
        <w:t>דר"נ</w:t>
      </w:r>
      <w:proofErr w:type="spellEnd"/>
      <w:r w:rsidR="000C774C">
        <w:rPr>
          <w:rFonts w:ascii="Calibri" w:eastAsia="Calibri" w:hAnsi="Calibri" w:cs="Arial" w:hint="cs"/>
          <w:sz w:val="28"/>
          <w:szCs w:val="28"/>
          <w:rtl/>
        </w:rPr>
        <w:t xml:space="preserve"> (</w:t>
      </w:r>
      <w:r w:rsidR="00F13DE9">
        <w:rPr>
          <w:rFonts w:ascii="Calibri" w:eastAsia="Calibri" w:hAnsi="Calibri" w:cs="Arial" w:hint="cs"/>
          <w:sz w:val="28"/>
          <w:szCs w:val="28"/>
          <w:rtl/>
        </w:rPr>
        <w:t>פ"א)</w:t>
      </w:r>
      <w:r w:rsidR="00D03542">
        <w:rPr>
          <w:rFonts w:ascii="Calibri" w:eastAsia="Calibri" w:hAnsi="Calibri" w:cs="Arial" w:hint="cs"/>
          <w:sz w:val="28"/>
          <w:szCs w:val="28"/>
          <w:rtl/>
        </w:rPr>
        <w:t>,</w:t>
      </w:r>
      <w:r w:rsidR="00F13DE9">
        <w:rPr>
          <w:rFonts w:ascii="Calibri" w:eastAsia="Calibri" w:hAnsi="Calibri" w:cs="Arial" w:hint="cs"/>
          <w:sz w:val="28"/>
          <w:szCs w:val="28"/>
          <w:rtl/>
        </w:rPr>
        <w:t xml:space="preserve"> </w:t>
      </w:r>
      <w:r w:rsidR="00F13DE9" w:rsidRPr="00F13DE9">
        <w:rPr>
          <w:rFonts w:ascii="Calibri" w:eastAsia="Calibri" w:hAnsi="Calibri" w:cs="Arial" w:hint="cs"/>
          <w:sz w:val="28"/>
          <w:szCs w:val="28"/>
          <w:rtl/>
        </w:rPr>
        <w:t>"</w:t>
      </w:r>
      <w:r w:rsidR="00F13DE9" w:rsidRPr="00F13DE9">
        <w:rPr>
          <w:rFonts w:ascii="Calibri" w:eastAsia="Calibri" w:hAnsi="Calibri" w:cs="Arial"/>
          <w:sz w:val="28"/>
          <w:szCs w:val="28"/>
          <w:rtl/>
        </w:rPr>
        <w:t xml:space="preserve">כיון ששמע אדם הראשון שאמר לו </w:t>
      </w:r>
      <w:r w:rsidR="00F13DE9" w:rsidRPr="00F13DE9">
        <w:rPr>
          <w:rFonts w:ascii="Calibri" w:eastAsia="Calibri" w:hAnsi="Calibri" w:cs="Arial"/>
          <w:sz w:val="28"/>
          <w:szCs w:val="28"/>
          <w:rtl/>
        </w:rPr>
        <w:lastRenderedPageBreak/>
        <w:t>הקדוש ברוך הוא ואכלת את עשב השדה</w:t>
      </w:r>
      <w:r w:rsidR="00F13DE9">
        <w:rPr>
          <w:rFonts w:ascii="Calibri" w:eastAsia="Calibri" w:hAnsi="Calibri" w:cs="Arial" w:hint="cs"/>
          <w:sz w:val="28"/>
          <w:szCs w:val="28"/>
          <w:rtl/>
        </w:rPr>
        <w:t>,</w:t>
      </w:r>
      <w:r w:rsidR="00F13DE9" w:rsidRPr="00F13DE9">
        <w:rPr>
          <w:rFonts w:ascii="Calibri" w:eastAsia="Calibri" w:hAnsi="Calibri" w:cs="Arial"/>
          <w:sz w:val="28"/>
          <w:szCs w:val="28"/>
          <w:rtl/>
        </w:rPr>
        <w:t xml:space="preserve"> מיד </w:t>
      </w:r>
      <w:proofErr w:type="spellStart"/>
      <w:r w:rsidR="00F13DE9" w:rsidRPr="00F13DE9">
        <w:rPr>
          <w:rFonts w:ascii="Calibri" w:eastAsia="Calibri" w:hAnsi="Calibri" w:cs="Arial"/>
          <w:sz w:val="28"/>
          <w:szCs w:val="28"/>
          <w:rtl/>
        </w:rPr>
        <w:t>נזדעזעו</w:t>
      </w:r>
      <w:proofErr w:type="spellEnd"/>
      <w:r w:rsidR="00F13DE9" w:rsidRPr="00F13DE9">
        <w:rPr>
          <w:rFonts w:ascii="Calibri" w:eastAsia="Calibri" w:hAnsi="Calibri" w:cs="Arial"/>
          <w:sz w:val="28"/>
          <w:szCs w:val="28"/>
          <w:rtl/>
        </w:rPr>
        <w:t xml:space="preserve"> אבריו</w:t>
      </w:r>
      <w:r w:rsidR="00F13DE9" w:rsidRPr="00F13DE9">
        <w:rPr>
          <w:rFonts w:ascii="Calibri" w:eastAsia="Calibri" w:hAnsi="Calibri" w:cs="Arial" w:hint="cs"/>
          <w:sz w:val="28"/>
          <w:szCs w:val="28"/>
          <w:rtl/>
        </w:rPr>
        <w:t xml:space="preserve"> </w:t>
      </w:r>
      <w:r w:rsidR="00F13DE9" w:rsidRPr="00F13DE9">
        <w:rPr>
          <w:rFonts w:ascii="Calibri" w:eastAsia="Calibri" w:hAnsi="Calibri" w:cs="Arial"/>
          <w:sz w:val="28"/>
          <w:szCs w:val="28"/>
          <w:rtl/>
        </w:rPr>
        <w:t>אמר לפניו רבש"ע אני ובהמתי נאכל באבוס אחד</w:t>
      </w:r>
      <w:r w:rsidR="00F13DE9">
        <w:rPr>
          <w:rFonts w:ascii="Calibri" w:eastAsia="Calibri" w:hAnsi="Calibri" w:cs="Arial" w:hint="cs"/>
          <w:sz w:val="28"/>
          <w:szCs w:val="28"/>
          <w:rtl/>
        </w:rPr>
        <w:t>,</w:t>
      </w:r>
      <w:r w:rsidR="00F13DE9" w:rsidRPr="00F13DE9">
        <w:rPr>
          <w:rFonts w:ascii="Calibri" w:eastAsia="Calibri" w:hAnsi="Calibri" w:cs="Arial" w:hint="cs"/>
          <w:sz w:val="28"/>
          <w:szCs w:val="28"/>
          <w:rtl/>
        </w:rPr>
        <w:t xml:space="preserve"> </w:t>
      </w:r>
      <w:r w:rsidR="00F13DE9" w:rsidRPr="00F13DE9">
        <w:rPr>
          <w:rFonts w:ascii="Calibri" w:eastAsia="Calibri" w:hAnsi="Calibri" w:cs="Arial"/>
          <w:sz w:val="28"/>
          <w:szCs w:val="28"/>
          <w:rtl/>
        </w:rPr>
        <w:t xml:space="preserve">אמר לו הקדוש ברוך הוא הואיל </w:t>
      </w:r>
      <w:proofErr w:type="spellStart"/>
      <w:r w:rsidR="00F13DE9" w:rsidRPr="00F13DE9">
        <w:rPr>
          <w:rFonts w:ascii="Calibri" w:eastAsia="Calibri" w:hAnsi="Calibri" w:cs="Arial"/>
          <w:sz w:val="28"/>
          <w:szCs w:val="28"/>
          <w:rtl/>
        </w:rPr>
        <w:t>ונזדעזעו</w:t>
      </w:r>
      <w:proofErr w:type="spellEnd"/>
      <w:r w:rsidR="00F13DE9" w:rsidRPr="00F13DE9">
        <w:rPr>
          <w:rFonts w:ascii="Calibri" w:eastAsia="Calibri" w:hAnsi="Calibri" w:cs="Arial"/>
          <w:sz w:val="28"/>
          <w:szCs w:val="28"/>
          <w:rtl/>
        </w:rPr>
        <w:t xml:space="preserve"> אבריך בזיעת אפיך תאכל לחם</w:t>
      </w:r>
      <w:r w:rsidR="00F13DE9" w:rsidRPr="00F13DE9">
        <w:rPr>
          <w:rFonts w:ascii="Calibri" w:eastAsia="Calibri" w:hAnsi="Calibri" w:cs="Arial" w:hint="cs"/>
          <w:sz w:val="28"/>
          <w:szCs w:val="28"/>
          <w:rtl/>
        </w:rPr>
        <w:t>".</w:t>
      </w:r>
    </w:p>
    <w:p w:rsidR="00F95B9E" w:rsidRDefault="009643DE" w:rsidP="00F95B9E">
      <w:pPr>
        <w:jc w:val="both"/>
        <w:rPr>
          <w:rFonts w:ascii="Calibri" w:eastAsia="Calibri" w:hAnsi="Calibri" w:cs="Arial"/>
          <w:sz w:val="28"/>
          <w:szCs w:val="28"/>
          <w:rtl/>
        </w:rPr>
      </w:pPr>
      <w:r>
        <w:rPr>
          <w:rFonts w:ascii="Calibri" w:eastAsia="Calibri" w:hAnsi="Calibri" w:cs="Arial" w:hint="cs"/>
          <w:sz w:val="28"/>
          <w:szCs w:val="28"/>
          <w:rtl/>
        </w:rPr>
        <w:t>כלומר</w:t>
      </w:r>
      <w:r w:rsidR="00F13DE9">
        <w:rPr>
          <w:rFonts w:ascii="Calibri" w:eastAsia="Calibri" w:hAnsi="Calibri" w:cs="Arial" w:hint="cs"/>
          <w:sz w:val="28"/>
          <w:szCs w:val="28"/>
          <w:rtl/>
        </w:rPr>
        <w:t xml:space="preserve"> ש</w:t>
      </w:r>
      <w:r w:rsidR="00E1583C">
        <w:rPr>
          <w:rFonts w:ascii="Calibri" w:eastAsia="Calibri" w:hAnsi="Calibri" w:cs="Arial" w:hint="cs"/>
          <w:sz w:val="28"/>
          <w:szCs w:val="28"/>
          <w:rtl/>
        </w:rPr>
        <w:t>אדם הראשון הזדעזע מציוויו של הקב"ה</w:t>
      </w:r>
      <w:r w:rsidR="00F95B9E">
        <w:rPr>
          <w:rFonts w:ascii="Calibri" w:eastAsia="Calibri" w:hAnsi="Calibri" w:cs="Arial" w:hint="cs"/>
          <w:sz w:val="28"/>
          <w:szCs w:val="28"/>
          <w:rtl/>
        </w:rPr>
        <w:t xml:space="preserve"> "ואכלת את עשב השדה"</w:t>
      </w:r>
      <w:r w:rsidR="00E1583C">
        <w:rPr>
          <w:rFonts w:ascii="Calibri" w:eastAsia="Calibri" w:hAnsi="Calibri" w:cs="Arial" w:hint="cs"/>
          <w:sz w:val="28"/>
          <w:szCs w:val="28"/>
          <w:rtl/>
        </w:rPr>
        <w:t>,</w:t>
      </w:r>
      <w:r w:rsidR="00F95B9E">
        <w:rPr>
          <w:rFonts w:ascii="Calibri" w:eastAsia="Calibri" w:hAnsi="Calibri" w:cs="Arial" w:hint="cs"/>
          <w:sz w:val="28"/>
          <w:szCs w:val="28"/>
          <w:rtl/>
        </w:rPr>
        <w:t xml:space="preserve"> ואמר לפני הקב"ה וכי אני יאכל מאכל</w:t>
      </w:r>
      <w:r w:rsidR="0041345E">
        <w:rPr>
          <w:rFonts w:ascii="Calibri" w:eastAsia="Calibri" w:hAnsi="Calibri" w:cs="Arial" w:hint="cs"/>
          <w:sz w:val="28"/>
          <w:szCs w:val="28"/>
          <w:rtl/>
        </w:rPr>
        <w:t>ים</w:t>
      </w:r>
      <w:r w:rsidR="00F95B9E">
        <w:rPr>
          <w:rFonts w:ascii="Calibri" w:eastAsia="Calibri" w:hAnsi="Calibri" w:cs="Arial" w:hint="cs"/>
          <w:sz w:val="28"/>
          <w:szCs w:val="28"/>
          <w:rtl/>
        </w:rPr>
        <w:t xml:space="preserve"> הראויים אף לבהמות.</w:t>
      </w:r>
      <w:r w:rsidR="00E1583C">
        <w:rPr>
          <w:rFonts w:ascii="Calibri" w:eastAsia="Calibri" w:hAnsi="Calibri" w:cs="Arial" w:hint="cs"/>
          <w:sz w:val="28"/>
          <w:szCs w:val="28"/>
          <w:rtl/>
        </w:rPr>
        <w:t xml:space="preserve"> </w:t>
      </w:r>
    </w:p>
    <w:p w:rsidR="00840319" w:rsidRDefault="00F95B9E" w:rsidP="00E2406C">
      <w:pPr>
        <w:jc w:val="both"/>
        <w:rPr>
          <w:rFonts w:ascii="Calibri" w:eastAsia="Calibri" w:hAnsi="Calibri" w:cs="Arial"/>
          <w:sz w:val="28"/>
          <w:szCs w:val="28"/>
          <w:rtl/>
        </w:rPr>
      </w:pPr>
      <w:r>
        <w:rPr>
          <w:rFonts w:ascii="Calibri" w:eastAsia="Calibri" w:hAnsi="Calibri" w:cs="Arial" w:hint="cs"/>
          <w:sz w:val="28"/>
          <w:szCs w:val="28"/>
          <w:rtl/>
        </w:rPr>
        <w:t xml:space="preserve">המבואר מכאן </w:t>
      </w:r>
      <w:proofErr w:type="spellStart"/>
      <w:r>
        <w:rPr>
          <w:rFonts w:ascii="Calibri" w:eastAsia="Calibri" w:hAnsi="Calibri" w:cs="Arial" w:hint="cs"/>
          <w:sz w:val="28"/>
          <w:szCs w:val="28"/>
          <w:rtl/>
        </w:rPr>
        <w:t>שפה"א</w:t>
      </w:r>
      <w:proofErr w:type="spellEnd"/>
      <w:r>
        <w:rPr>
          <w:rFonts w:ascii="Calibri" w:eastAsia="Calibri" w:hAnsi="Calibri" w:cs="Arial" w:hint="cs"/>
          <w:sz w:val="28"/>
          <w:szCs w:val="28"/>
          <w:rtl/>
        </w:rPr>
        <w:t xml:space="preserve"> פחותים בדרגתם </w:t>
      </w:r>
      <w:proofErr w:type="spellStart"/>
      <w:r>
        <w:rPr>
          <w:rFonts w:ascii="Calibri" w:eastAsia="Calibri" w:hAnsi="Calibri" w:cs="Arial" w:hint="cs"/>
          <w:sz w:val="28"/>
          <w:szCs w:val="28"/>
          <w:rtl/>
        </w:rPr>
        <w:t>מפה"ע</w:t>
      </w:r>
      <w:proofErr w:type="spellEnd"/>
      <w:r>
        <w:rPr>
          <w:rFonts w:ascii="Calibri" w:eastAsia="Calibri" w:hAnsi="Calibri" w:cs="Arial" w:hint="cs"/>
          <w:sz w:val="28"/>
          <w:szCs w:val="28"/>
          <w:rtl/>
        </w:rPr>
        <w:t>,</w:t>
      </w:r>
      <w:r w:rsidR="00E1583C">
        <w:rPr>
          <w:rFonts w:ascii="Calibri" w:eastAsia="Calibri" w:hAnsi="Calibri" w:cs="Arial" w:hint="cs"/>
          <w:sz w:val="28"/>
          <w:szCs w:val="28"/>
          <w:rtl/>
        </w:rPr>
        <w:t xml:space="preserve"> ש</w:t>
      </w:r>
      <w:r>
        <w:rPr>
          <w:rFonts w:ascii="Calibri" w:eastAsia="Calibri" w:hAnsi="Calibri" w:cs="Arial" w:hint="cs"/>
          <w:sz w:val="28"/>
          <w:szCs w:val="28"/>
          <w:rtl/>
        </w:rPr>
        <w:t xml:space="preserve">הרי </w:t>
      </w:r>
      <w:r w:rsidR="00E1583C">
        <w:rPr>
          <w:rFonts w:ascii="Calibri" w:eastAsia="Calibri" w:hAnsi="Calibri" w:cs="Arial" w:hint="cs"/>
          <w:sz w:val="28"/>
          <w:szCs w:val="28"/>
          <w:rtl/>
        </w:rPr>
        <w:t>לא נבראו רק עבור מאכל האדם</w:t>
      </w:r>
      <w:r>
        <w:rPr>
          <w:rFonts w:ascii="Calibri" w:eastAsia="Calibri" w:hAnsi="Calibri" w:cs="Arial" w:hint="cs"/>
          <w:sz w:val="28"/>
          <w:szCs w:val="28"/>
          <w:rtl/>
        </w:rPr>
        <w:t xml:space="preserve">, </w:t>
      </w:r>
      <w:r w:rsidR="00840319">
        <w:rPr>
          <w:rFonts w:ascii="Calibri" w:eastAsia="Calibri" w:hAnsi="Calibri" w:cs="Arial" w:hint="cs"/>
          <w:sz w:val="28"/>
          <w:szCs w:val="28"/>
          <w:rtl/>
        </w:rPr>
        <w:t>ו</w:t>
      </w:r>
      <w:r>
        <w:rPr>
          <w:rFonts w:ascii="Calibri" w:eastAsia="Calibri" w:hAnsi="Calibri" w:cs="Arial" w:hint="cs"/>
          <w:sz w:val="28"/>
          <w:szCs w:val="28"/>
          <w:rtl/>
        </w:rPr>
        <w:t xml:space="preserve">לכך הם פחותים </w:t>
      </w:r>
      <w:proofErr w:type="spellStart"/>
      <w:r>
        <w:rPr>
          <w:rFonts w:ascii="Calibri" w:eastAsia="Calibri" w:hAnsi="Calibri" w:cs="Arial" w:hint="cs"/>
          <w:sz w:val="28"/>
          <w:szCs w:val="28"/>
          <w:rtl/>
        </w:rPr>
        <w:t>מפה"ע</w:t>
      </w:r>
      <w:proofErr w:type="spellEnd"/>
      <w:r>
        <w:rPr>
          <w:rFonts w:ascii="Calibri" w:eastAsia="Calibri" w:hAnsi="Calibri" w:cs="Arial" w:hint="cs"/>
          <w:sz w:val="28"/>
          <w:szCs w:val="28"/>
          <w:rtl/>
        </w:rPr>
        <w:t xml:space="preserve"> אף </w:t>
      </w:r>
      <w:proofErr w:type="spellStart"/>
      <w:r>
        <w:rPr>
          <w:rFonts w:ascii="Calibri" w:eastAsia="Calibri" w:hAnsi="Calibri" w:cs="Arial" w:hint="cs"/>
          <w:sz w:val="28"/>
          <w:szCs w:val="28"/>
          <w:rtl/>
        </w:rPr>
        <w:t>לענין</w:t>
      </w:r>
      <w:proofErr w:type="spellEnd"/>
      <w:r>
        <w:rPr>
          <w:rFonts w:ascii="Calibri" w:eastAsia="Calibri" w:hAnsi="Calibri" w:cs="Arial" w:hint="cs"/>
          <w:sz w:val="28"/>
          <w:szCs w:val="28"/>
          <w:rtl/>
        </w:rPr>
        <w:t xml:space="preserve"> חובת הברכה עליהם, </w:t>
      </w:r>
      <w:proofErr w:type="spellStart"/>
      <w:r>
        <w:rPr>
          <w:rFonts w:ascii="Calibri" w:eastAsia="Calibri" w:hAnsi="Calibri" w:cs="Arial" w:hint="cs"/>
          <w:sz w:val="28"/>
          <w:szCs w:val="28"/>
          <w:rtl/>
        </w:rPr>
        <w:t>דמ</w:t>
      </w:r>
      <w:r w:rsidR="008E647E">
        <w:rPr>
          <w:rFonts w:ascii="Calibri" w:eastAsia="Calibri" w:hAnsi="Calibri" w:cs="Arial" w:hint="cs"/>
          <w:sz w:val="28"/>
          <w:szCs w:val="28"/>
          <w:rtl/>
        </w:rPr>
        <w:t>הות</w:t>
      </w:r>
      <w:proofErr w:type="spellEnd"/>
      <w:r w:rsidR="008E647E">
        <w:rPr>
          <w:rFonts w:ascii="Calibri" w:eastAsia="Calibri" w:hAnsi="Calibri" w:cs="Arial" w:hint="cs"/>
          <w:sz w:val="28"/>
          <w:szCs w:val="28"/>
          <w:rtl/>
        </w:rPr>
        <w:t xml:space="preserve"> הברכה היא ההכרה שכל </w:t>
      </w:r>
      <w:proofErr w:type="spellStart"/>
      <w:r w:rsidR="008E647E">
        <w:rPr>
          <w:rFonts w:ascii="Calibri" w:eastAsia="Calibri" w:hAnsi="Calibri" w:cs="Arial" w:hint="cs"/>
          <w:sz w:val="28"/>
          <w:szCs w:val="28"/>
          <w:rtl/>
        </w:rPr>
        <w:t>הנאתינו</w:t>
      </w:r>
      <w:proofErr w:type="spellEnd"/>
      <w:r>
        <w:rPr>
          <w:rFonts w:ascii="Calibri" w:eastAsia="Calibri" w:hAnsi="Calibri" w:cs="Arial" w:hint="cs"/>
          <w:sz w:val="28"/>
          <w:szCs w:val="28"/>
          <w:rtl/>
        </w:rPr>
        <w:t xml:space="preserve"> הם משל ה'</w:t>
      </w:r>
      <w:r w:rsidR="00BC6CB1">
        <w:rPr>
          <w:rFonts w:ascii="Calibri" w:eastAsia="Calibri" w:hAnsi="Calibri" w:cs="Arial" w:hint="cs"/>
          <w:sz w:val="28"/>
          <w:szCs w:val="28"/>
          <w:rtl/>
        </w:rPr>
        <w:t xml:space="preserve">, הלכך </w:t>
      </w:r>
      <w:proofErr w:type="spellStart"/>
      <w:r w:rsidR="00BC6CB1">
        <w:rPr>
          <w:rFonts w:ascii="Calibri" w:eastAsia="Calibri" w:hAnsi="Calibri" w:cs="Arial" w:hint="cs"/>
          <w:sz w:val="28"/>
          <w:szCs w:val="28"/>
          <w:rtl/>
        </w:rPr>
        <w:t>בפה"ע</w:t>
      </w:r>
      <w:proofErr w:type="spellEnd"/>
      <w:r w:rsidR="00BC6CB1">
        <w:rPr>
          <w:rFonts w:ascii="Calibri" w:eastAsia="Calibri" w:hAnsi="Calibri" w:cs="Arial" w:hint="cs"/>
          <w:sz w:val="28"/>
          <w:szCs w:val="28"/>
          <w:rtl/>
        </w:rPr>
        <w:t xml:space="preserve"> שבראם ה' </w:t>
      </w:r>
      <w:proofErr w:type="spellStart"/>
      <w:r w:rsidR="00BC6CB1">
        <w:rPr>
          <w:rFonts w:ascii="Calibri" w:eastAsia="Calibri" w:hAnsi="Calibri" w:cs="Arial" w:hint="cs"/>
          <w:sz w:val="28"/>
          <w:szCs w:val="28"/>
          <w:rtl/>
        </w:rPr>
        <w:t>עבורינו</w:t>
      </w:r>
      <w:proofErr w:type="spellEnd"/>
      <w:r w:rsidR="00BC6CB1">
        <w:rPr>
          <w:rFonts w:ascii="Calibri" w:eastAsia="Calibri" w:hAnsi="Calibri" w:cs="Arial" w:hint="cs"/>
          <w:sz w:val="28"/>
          <w:szCs w:val="28"/>
          <w:rtl/>
        </w:rPr>
        <w:t xml:space="preserve"> למאכל, יותר נדרש לברכ</w:t>
      </w:r>
      <w:r w:rsidR="00840319">
        <w:rPr>
          <w:rFonts w:ascii="Calibri" w:eastAsia="Calibri" w:hAnsi="Calibri" w:cs="Arial" w:hint="cs"/>
          <w:sz w:val="28"/>
          <w:szCs w:val="28"/>
          <w:rtl/>
        </w:rPr>
        <w:t>ו ע"ז.</w:t>
      </w:r>
    </w:p>
    <w:p w:rsidR="00F13DE9" w:rsidRDefault="00840319" w:rsidP="00F95B9E">
      <w:pPr>
        <w:jc w:val="both"/>
        <w:rPr>
          <w:rFonts w:ascii="Calibri" w:eastAsia="Calibri" w:hAnsi="Calibri" w:cs="Arial"/>
          <w:sz w:val="28"/>
          <w:szCs w:val="28"/>
          <w:rtl/>
        </w:rPr>
      </w:pPr>
      <w:r>
        <w:rPr>
          <w:rFonts w:ascii="Calibri" w:eastAsia="Calibri" w:hAnsi="Calibri" w:cs="Arial" w:hint="cs"/>
          <w:sz w:val="28"/>
          <w:szCs w:val="28"/>
          <w:rtl/>
        </w:rPr>
        <w:t xml:space="preserve">ונראה </w:t>
      </w:r>
      <w:proofErr w:type="spellStart"/>
      <w:r>
        <w:rPr>
          <w:rFonts w:ascii="Calibri" w:eastAsia="Calibri" w:hAnsi="Calibri" w:cs="Arial" w:hint="cs"/>
          <w:sz w:val="28"/>
          <w:szCs w:val="28"/>
          <w:rtl/>
        </w:rPr>
        <w:t>דלכך</w:t>
      </w:r>
      <w:proofErr w:type="spellEnd"/>
      <w:r>
        <w:rPr>
          <w:rFonts w:ascii="Calibri" w:eastAsia="Calibri" w:hAnsi="Calibri" w:cs="Arial" w:hint="cs"/>
          <w:sz w:val="28"/>
          <w:szCs w:val="28"/>
          <w:rtl/>
        </w:rPr>
        <w:t xml:space="preserve"> קבעו חז"ל ברכה מ</w:t>
      </w:r>
      <w:r w:rsidR="0041345E">
        <w:rPr>
          <w:rFonts w:ascii="Calibri" w:eastAsia="Calibri" w:hAnsi="Calibri" w:cs="Arial" w:hint="cs"/>
          <w:sz w:val="28"/>
          <w:szCs w:val="28"/>
          <w:rtl/>
        </w:rPr>
        <w:t xml:space="preserve">יוחדת על פירות האילן, בורא פרי העץ", </w:t>
      </w:r>
      <w:r>
        <w:rPr>
          <w:rFonts w:ascii="Calibri" w:eastAsia="Calibri" w:hAnsi="Calibri" w:cs="Arial" w:hint="cs"/>
          <w:sz w:val="28"/>
          <w:szCs w:val="28"/>
          <w:rtl/>
        </w:rPr>
        <w:t xml:space="preserve">שהיא ברכה מבוררת ומפורטת, ויבואר להלן שבבורא פרי </w:t>
      </w:r>
      <w:r>
        <w:rPr>
          <w:rFonts w:ascii="Calibri" w:eastAsia="Calibri" w:hAnsi="Calibri" w:cs="Arial" w:hint="cs"/>
          <w:sz w:val="28"/>
          <w:szCs w:val="28"/>
          <w:rtl/>
        </w:rPr>
        <w:lastRenderedPageBreak/>
        <w:t xml:space="preserve">העץ, מציינים את המעלה המיוחדת </w:t>
      </w:r>
      <w:proofErr w:type="spellStart"/>
      <w:r>
        <w:rPr>
          <w:rFonts w:ascii="Calibri" w:eastAsia="Calibri" w:hAnsi="Calibri" w:cs="Arial" w:hint="cs"/>
          <w:sz w:val="28"/>
          <w:szCs w:val="28"/>
          <w:rtl/>
        </w:rPr>
        <w:t>בפה"ע</w:t>
      </w:r>
      <w:proofErr w:type="spellEnd"/>
      <w:r>
        <w:rPr>
          <w:rFonts w:ascii="Calibri" w:eastAsia="Calibri" w:hAnsi="Calibri" w:cs="Arial" w:hint="cs"/>
          <w:sz w:val="28"/>
          <w:szCs w:val="28"/>
          <w:rtl/>
        </w:rPr>
        <w:t>.</w:t>
      </w:r>
      <w:r w:rsidR="00F95B9E">
        <w:rPr>
          <w:rFonts w:ascii="Calibri" w:eastAsia="Calibri" w:hAnsi="Calibri" w:cs="Arial" w:hint="cs"/>
          <w:sz w:val="28"/>
          <w:szCs w:val="28"/>
          <w:rtl/>
        </w:rPr>
        <w:t xml:space="preserve"> </w:t>
      </w:r>
    </w:p>
    <w:p w:rsidR="00BC6CB1" w:rsidRDefault="00BC6CB1" w:rsidP="0041345E">
      <w:pPr>
        <w:jc w:val="both"/>
        <w:rPr>
          <w:rFonts w:ascii="Calibri" w:eastAsia="Calibri" w:hAnsi="Calibri" w:cs="Arial"/>
          <w:sz w:val="28"/>
          <w:szCs w:val="28"/>
          <w:rtl/>
        </w:rPr>
      </w:pPr>
      <w:r>
        <w:rPr>
          <w:rFonts w:ascii="Calibri" w:eastAsia="Calibri" w:hAnsi="Calibri" w:cs="Arial" w:hint="cs"/>
          <w:sz w:val="28"/>
          <w:szCs w:val="28"/>
          <w:rtl/>
        </w:rPr>
        <w:t xml:space="preserve">ועל פי זה יבואר דעת רש"י דלא ניתן ללמוד לחובת ברכה </w:t>
      </w:r>
      <w:proofErr w:type="spellStart"/>
      <w:r>
        <w:rPr>
          <w:rFonts w:ascii="Calibri" w:eastAsia="Calibri" w:hAnsi="Calibri" w:cs="Arial" w:hint="cs"/>
          <w:sz w:val="28"/>
          <w:szCs w:val="28"/>
          <w:rtl/>
        </w:rPr>
        <w:t>בפה"א</w:t>
      </w:r>
      <w:proofErr w:type="spellEnd"/>
      <w:r>
        <w:rPr>
          <w:rFonts w:ascii="Calibri" w:eastAsia="Calibri" w:hAnsi="Calibri" w:cs="Arial" w:hint="cs"/>
          <w:sz w:val="28"/>
          <w:szCs w:val="28"/>
          <w:rtl/>
        </w:rPr>
        <w:t xml:space="preserve"> במה מצינו </w:t>
      </w:r>
      <w:proofErr w:type="spellStart"/>
      <w:r>
        <w:rPr>
          <w:rFonts w:ascii="Calibri" w:eastAsia="Calibri" w:hAnsi="Calibri" w:cs="Arial" w:hint="cs"/>
          <w:sz w:val="28"/>
          <w:szCs w:val="28"/>
          <w:rtl/>
        </w:rPr>
        <w:t>מפה"ע</w:t>
      </w:r>
      <w:proofErr w:type="spellEnd"/>
      <w:r>
        <w:rPr>
          <w:rFonts w:ascii="Calibri" w:eastAsia="Calibri" w:hAnsi="Calibri" w:cs="Arial" w:hint="cs"/>
          <w:sz w:val="28"/>
          <w:szCs w:val="28"/>
          <w:rtl/>
        </w:rPr>
        <w:t xml:space="preserve">, היות </w:t>
      </w:r>
      <w:proofErr w:type="spellStart"/>
      <w:r>
        <w:rPr>
          <w:rFonts w:ascii="Calibri" w:eastAsia="Calibri" w:hAnsi="Calibri" w:cs="Arial" w:hint="cs"/>
          <w:sz w:val="28"/>
          <w:szCs w:val="28"/>
          <w:rtl/>
        </w:rPr>
        <w:t>דפה"ע</w:t>
      </w:r>
      <w:proofErr w:type="spellEnd"/>
      <w:r>
        <w:rPr>
          <w:rFonts w:ascii="Calibri" w:eastAsia="Calibri" w:hAnsi="Calibri" w:cs="Arial" w:hint="cs"/>
          <w:sz w:val="28"/>
          <w:szCs w:val="28"/>
          <w:rtl/>
        </w:rPr>
        <w:t xml:space="preserve"> נבראו רק עבור מאכל האדם, </w:t>
      </w:r>
      <w:proofErr w:type="spellStart"/>
      <w:r>
        <w:rPr>
          <w:rFonts w:ascii="Calibri" w:eastAsia="Calibri" w:hAnsi="Calibri" w:cs="Arial" w:hint="cs"/>
          <w:sz w:val="28"/>
          <w:szCs w:val="28"/>
          <w:rtl/>
        </w:rPr>
        <w:t>ודלמא</w:t>
      </w:r>
      <w:proofErr w:type="spellEnd"/>
      <w:r>
        <w:rPr>
          <w:rFonts w:ascii="Calibri" w:eastAsia="Calibri" w:hAnsi="Calibri" w:cs="Arial" w:hint="cs"/>
          <w:sz w:val="28"/>
          <w:szCs w:val="28"/>
          <w:rtl/>
        </w:rPr>
        <w:t xml:space="preserve"> רק עליהם חייבים לברך, אך </w:t>
      </w:r>
      <w:proofErr w:type="spellStart"/>
      <w:r>
        <w:rPr>
          <w:rFonts w:ascii="Calibri" w:eastAsia="Calibri" w:hAnsi="Calibri" w:cs="Arial" w:hint="cs"/>
          <w:sz w:val="28"/>
          <w:szCs w:val="28"/>
          <w:rtl/>
        </w:rPr>
        <w:t>פה"א</w:t>
      </w:r>
      <w:proofErr w:type="spellEnd"/>
      <w:r>
        <w:rPr>
          <w:rFonts w:ascii="Calibri" w:eastAsia="Calibri" w:hAnsi="Calibri" w:cs="Arial" w:hint="cs"/>
          <w:sz w:val="28"/>
          <w:szCs w:val="28"/>
          <w:rtl/>
        </w:rPr>
        <w:t xml:space="preserve"> שלא נבראו רק עבור האדם </w:t>
      </w:r>
      <w:r w:rsidR="0041345E">
        <w:rPr>
          <w:rFonts w:ascii="Calibri" w:eastAsia="Calibri" w:hAnsi="Calibri" w:cs="Arial" w:hint="cs"/>
          <w:sz w:val="28"/>
          <w:szCs w:val="28"/>
          <w:rtl/>
        </w:rPr>
        <w:t>לא ניתן ללמוד מהם.</w:t>
      </w:r>
    </w:p>
    <w:p w:rsidR="001D123B" w:rsidRPr="001D123B" w:rsidRDefault="00DE7EBA" w:rsidP="00BC6CB1">
      <w:pPr>
        <w:jc w:val="both"/>
        <w:rPr>
          <w:rFonts w:ascii="Calibri" w:eastAsia="Calibri" w:hAnsi="Calibri" w:cs="Arial"/>
          <w:sz w:val="28"/>
          <w:szCs w:val="28"/>
          <w:rtl/>
        </w:rPr>
      </w:pPr>
      <w:proofErr w:type="spellStart"/>
      <w:r>
        <w:rPr>
          <w:rFonts w:ascii="Calibri" w:eastAsia="Calibri" w:hAnsi="Calibri" w:cs="Arial" w:hint="cs"/>
          <w:sz w:val="28"/>
          <w:szCs w:val="28"/>
          <w:rtl/>
        </w:rPr>
        <w:t>שו"ר</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במהר"ם</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בענ</w:t>
      </w:r>
      <w:r w:rsidR="001D123B">
        <w:rPr>
          <w:rFonts w:ascii="Calibri" w:eastAsia="Calibri" w:hAnsi="Calibri" w:cs="Arial" w:hint="cs"/>
          <w:sz w:val="28"/>
          <w:szCs w:val="28"/>
          <w:rtl/>
        </w:rPr>
        <w:t>ט</w:t>
      </w:r>
      <w:proofErr w:type="spellEnd"/>
      <w:r w:rsidR="001D123B">
        <w:rPr>
          <w:rFonts w:ascii="Calibri" w:eastAsia="Calibri" w:hAnsi="Calibri" w:cs="Arial" w:hint="cs"/>
          <w:sz w:val="28"/>
          <w:szCs w:val="28"/>
          <w:rtl/>
        </w:rPr>
        <w:t xml:space="preserve"> שכתב ממש כדברינו, וז"ל - </w:t>
      </w:r>
      <w:r w:rsidR="001D123B" w:rsidRPr="001D123B">
        <w:rPr>
          <w:rFonts w:ascii="Calibri" w:eastAsia="Calibri" w:hAnsi="Calibri" w:cs="Arial"/>
          <w:sz w:val="28"/>
          <w:szCs w:val="28"/>
          <w:rtl/>
        </w:rPr>
        <w:t>לכן נלע"ד דודאי הפירוש הפשוט בש"ס לרש"י</w:t>
      </w:r>
      <w:r w:rsidR="001D123B">
        <w:rPr>
          <w:rFonts w:ascii="Calibri" w:eastAsia="Calibri" w:hAnsi="Calibri" w:cs="Arial" w:hint="cs"/>
          <w:sz w:val="28"/>
          <w:szCs w:val="28"/>
          <w:rtl/>
        </w:rPr>
        <w:t>,</w:t>
      </w:r>
      <w:r w:rsidR="001D123B" w:rsidRPr="001D123B">
        <w:rPr>
          <w:rFonts w:ascii="Calibri" w:eastAsia="Calibri" w:hAnsi="Calibri" w:cs="Arial"/>
          <w:sz w:val="28"/>
          <w:szCs w:val="28"/>
          <w:rtl/>
        </w:rPr>
        <w:t xml:space="preserve"> </w:t>
      </w:r>
      <w:proofErr w:type="spellStart"/>
      <w:r w:rsidR="001D123B" w:rsidRPr="001D123B">
        <w:rPr>
          <w:rFonts w:ascii="Calibri" w:eastAsia="Calibri" w:hAnsi="Calibri" w:cs="Arial"/>
          <w:sz w:val="28"/>
          <w:szCs w:val="28"/>
          <w:rtl/>
        </w:rPr>
        <w:t>דאין</w:t>
      </w:r>
      <w:proofErr w:type="spellEnd"/>
      <w:r w:rsidR="001D123B" w:rsidRPr="001D123B">
        <w:rPr>
          <w:rFonts w:ascii="Calibri" w:eastAsia="Calibri" w:hAnsi="Calibri" w:cs="Arial"/>
          <w:sz w:val="28"/>
          <w:szCs w:val="28"/>
          <w:rtl/>
        </w:rPr>
        <w:t xml:space="preserve"> ללמוד </w:t>
      </w:r>
      <w:proofErr w:type="spellStart"/>
      <w:r w:rsidR="001D123B" w:rsidRPr="001D123B">
        <w:rPr>
          <w:rFonts w:ascii="Calibri" w:eastAsia="Calibri" w:hAnsi="Calibri" w:cs="Arial"/>
          <w:sz w:val="28"/>
          <w:szCs w:val="28"/>
          <w:rtl/>
        </w:rPr>
        <w:t>פה"א</w:t>
      </w:r>
      <w:proofErr w:type="spellEnd"/>
      <w:r w:rsidR="001D123B" w:rsidRPr="001D123B">
        <w:rPr>
          <w:rFonts w:ascii="Calibri" w:eastAsia="Calibri" w:hAnsi="Calibri" w:cs="Arial"/>
          <w:sz w:val="28"/>
          <w:szCs w:val="28"/>
          <w:rtl/>
        </w:rPr>
        <w:t xml:space="preserve"> </w:t>
      </w:r>
      <w:proofErr w:type="spellStart"/>
      <w:r w:rsidR="001D123B" w:rsidRPr="001D123B">
        <w:rPr>
          <w:rFonts w:ascii="Calibri" w:eastAsia="Calibri" w:hAnsi="Calibri" w:cs="Arial"/>
          <w:sz w:val="28"/>
          <w:szCs w:val="28"/>
          <w:rtl/>
        </w:rPr>
        <w:t>מפה"ע</w:t>
      </w:r>
      <w:proofErr w:type="spellEnd"/>
      <w:r w:rsidR="001D123B" w:rsidRPr="001D123B">
        <w:rPr>
          <w:rFonts w:ascii="Calibri" w:eastAsia="Calibri" w:hAnsi="Calibri" w:cs="Arial"/>
          <w:sz w:val="28"/>
          <w:szCs w:val="28"/>
          <w:rtl/>
        </w:rPr>
        <w:t xml:space="preserve"> </w:t>
      </w:r>
      <w:proofErr w:type="spellStart"/>
      <w:r w:rsidR="001D123B" w:rsidRPr="001D123B">
        <w:rPr>
          <w:rFonts w:ascii="Calibri" w:eastAsia="Calibri" w:hAnsi="Calibri" w:cs="Arial"/>
          <w:sz w:val="28"/>
          <w:szCs w:val="28"/>
          <w:rtl/>
        </w:rPr>
        <w:t>דחשוב</w:t>
      </w:r>
      <w:proofErr w:type="spellEnd"/>
      <w:r w:rsidR="001D123B" w:rsidRPr="001D123B">
        <w:rPr>
          <w:rFonts w:ascii="Calibri" w:eastAsia="Calibri" w:hAnsi="Calibri" w:cs="Arial"/>
          <w:sz w:val="28"/>
          <w:szCs w:val="28"/>
          <w:rtl/>
        </w:rPr>
        <w:t xml:space="preserve">, </w:t>
      </w:r>
      <w:proofErr w:type="spellStart"/>
      <w:r w:rsidR="001D123B" w:rsidRPr="001D123B">
        <w:rPr>
          <w:rFonts w:ascii="Calibri" w:eastAsia="Calibri" w:hAnsi="Calibri" w:cs="Arial"/>
          <w:sz w:val="28"/>
          <w:szCs w:val="28"/>
          <w:rtl/>
        </w:rPr>
        <w:t>כדחזינן</w:t>
      </w:r>
      <w:proofErr w:type="spellEnd"/>
      <w:r w:rsidR="001D123B" w:rsidRPr="001D123B">
        <w:rPr>
          <w:rFonts w:ascii="Calibri" w:eastAsia="Calibri" w:hAnsi="Calibri" w:cs="Arial"/>
          <w:sz w:val="28"/>
          <w:szCs w:val="28"/>
          <w:rtl/>
        </w:rPr>
        <w:t xml:space="preserve"> </w:t>
      </w:r>
      <w:proofErr w:type="spellStart"/>
      <w:r w:rsidR="001D123B" w:rsidRPr="001D123B">
        <w:rPr>
          <w:rFonts w:ascii="Calibri" w:eastAsia="Calibri" w:hAnsi="Calibri" w:cs="Arial"/>
          <w:sz w:val="28"/>
          <w:szCs w:val="28"/>
          <w:rtl/>
        </w:rPr>
        <w:t>דמהאי</w:t>
      </w:r>
      <w:proofErr w:type="spellEnd"/>
      <w:r w:rsidR="001D123B" w:rsidRPr="001D123B">
        <w:rPr>
          <w:rFonts w:ascii="Calibri" w:eastAsia="Calibri" w:hAnsi="Calibri" w:cs="Arial"/>
          <w:sz w:val="28"/>
          <w:szCs w:val="28"/>
          <w:rtl/>
        </w:rPr>
        <w:t xml:space="preserve"> טע</w:t>
      </w:r>
      <w:r w:rsidR="001D123B">
        <w:rPr>
          <w:rFonts w:ascii="Calibri" w:eastAsia="Calibri" w:hAnsi="Calibri" w:cs="Arial"/>
          <w:sz w:val="28"/>
          <w:szCs w:val="28"/>
          <w:rtl/>
        </w:rPr>
        <w:t xml:space="preserve">מא תיקנו חז"ל ברכה </w:t>
      </w:r>
      <w:proofErr w:type="spellStart"/>
      <w:r w:rsidR="001D123B">
        <w:rPr>
          <w:rFonts w:ascii="Calibri" w:eastAsia="Calibri" w:hAnsi="Calibri" w:cs="Arial"/>
          <w:sz w:val="28"/>
          <w:szCs w:val="28"/>
          <w:rtl/>
        </w:rPr>
        <w:t>לפה"ע</w:t>
      </w:r>
      <w:proofErr w:type="spellEnd"/>
      <w:r w:rsidR="001D123B">
        <w:rPr>
          <w:rFonts w:ascii="Calibri" w:eastAsia="Calibri" w:hAnsi="Calibri" w:cs="Arial"/>
          <w:sz w:val="28"/>
          <w:szCs w:val="28"/>
          <w:rtl/>
        </w:rPr>
        <w:t xml:space="preserve"> בפרטות</w:t>
      </w:r>
      <w:r w:rsidR="001D123B">
        <w:rPr>
          <w:rFonts w:ascii="Calibri" w:eastAsia="Calibri" w:hAnsi="Calibri" w:cs="Arial" w:hint="cs"/>
          <w:sz w:val="28"/>
          <w:szCs w:val="28"/>
          <w:rtl/>
        </w:rPr>
        <w:t>. ע"כ.</w:t>
      </w:r>
    </w:p>
    <w:p w:rsidR="008E647E" w:rsidRDefault="008E647E" w:rsidP="0050263A">
      <w:pPr>
        <w:jc w:val="both"/>
        <w:rPr>
          <w:rFonts w:ascii="Calibri" w:eastAsia="Calibri" w:hAnsi="Calibri" w:cs="Arial"/>
          <w:sz w:val="28"/>
          <w:szCs w:val="28"/>
          <w:rtl/>
        </w:rPr>
      </w:pPr>
      <w:r>
        <w:rPr>
          <w:rFonts w:ascii="Calibri" w:eastAsia="Calibri" w:hAnsi="Calibri" w:cs="Arial" w:hint="cs"/>
          <w:sz w:val="28"/>
          <w:szCs w:val="28"/>
          <w:rtl/>
        </w:rPr>
        <w:t xml:space="preserve">ברם דעת </w:t>
      </w:r>
      <w:proofErr w:type="spellStart"/>
      <w:r>
        <w:rPr>
          <w:rFonts w:ascii="Calibri" w:eastAsia="Calibri" w:hAnsi="Calibri" w:cs="Arial" w:hint="cs"/>
          <w:sz w:val="28"/>
          <w:szCs w:val="28"/>
          <w:rtl/>
        </w:rPr>
        <w:t>הר"ח</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דסבר</w:t>
      </w:r>
      <w:proofErr w:type="spellEnd"/>
      <w:r>
        <w:rPr>
          <w:rFonts w:ascii="Calibri" w:eastAsia="Calibri" w:hAnsi="Calibri" w:cs="Arial" w:hint="cs"/>
          <w:sz w:val="28"/>
          <w:szCs w:val="28"/>
          <w:rtl/>
        </w:rPr>
        <w:t xml:space="preserve"> </w:t>
      </w:r>
      <w:proofErr w:type="spellStart"/>
      <w:r w:rsidR="00492927">
        <w:rPr>
          <w:rFonts w:ascii="Calibri" w:eastAsia="Calibri" w:hAnsi="Calibri" w:cs="Arial" w:hint="cs"/>
          <w:sz w:val="28"/>
          <w:szCs w:val="28"/>
          <w:rtl/>
        </w:rPr>
        <w:t>דניתן</w:t>
      </w:r>
      <w:proofErr w:type="spellEnd"/>
      <w:r>
        <w:rPr>
          <w:rFonts w:ascii="Calibri" w:eastAsia="Calibri" w:hAnsi="Calibri" w:cs="Arial" w:hint="cs"/>
          <w:sz w:val="28"/>
          <w:szCs w:val="28"/>
          <w:rtl/>
        </w:rPr>
        <w:t xml:space="preserve"> ללמוד חובת ברכה </w:t>
      </w:r>
      <w:proofErr w:type="spellStart"/>
      <w:r>
        <w:rPr>
          <w:rFonts w:ascii="Calibri" w:eastAsia="Calibri" w:hAnsi="Calibri" w:cs="Arial" w:hint="cs"/>
          <w:sz w:val="28"/>
          <w:szCs w:val="28"/>
          <w:rtl/>
        </w:rPr>
        <w:t>בפה"א</w:t>
      </w:r>
      <w:proofErr w:type="spellEnd"/>
      <w:r>
        <w:rPr>
          <w:rFonts w:ascii="Calibri" w:eastAsia="Calibri" w:hAnsi="Calibri" w:cs="Arial" w:hint="cs"/>
          <w:sz w:val="28"/>
          <w:szCs w:val="28"/>
          <w:rtl/>
        </w:rPr>
        <w:t xml:space="preserve"> במה מצינו </w:t>
      </w:r>
      <w:proofErr w:type="spellStart"/>
      <w:r>
        <w:rPr>
          <w:rFonts w:ascii="Calibri" w:eastAsia="Calibri" w:hAnsi="Calibri" w:cs="Arial" w:hint="cs"/>
          <w:sz w:val="28"/>
          <w:szCs w:val="28"/>
          <w:rtl/>
        </w:rPr>
        <w:t>מפה"ע</w:t>
      </w:r>
      <w:proofErr w:type="spellEnd"/>
      <w:r>
        <w:rPr>
          <w:rFonts w:ascii="Calibri" w:eastAsia="Calibri" w:hAnsi="Calibri" w:cs="Arial" w:hint="cs"/>
          <w:sz w:val="28"/>
          <w:szCs w:val="28"/>
          <w:rtl/>
        </w:rPr>
        <w:t xml:space="preserve">, משום </w:t>
      </w:r>
      <w:proofErr w:type="spellStart"/>
      <w:r>
        <w:rPr>
          <w:rFonts w:ascii="Calibri" w:eastAsia="Calibri" w:hAnsi="Calibri" w:cs="Arial" w:hint="cs"/>
          <w:sz w:val="28"/>
          <w:szCs w:val="28"/>
          <w:rtl/>
        </w:rPr>
        <w:t>דסו"ס</w:t>
      </w:r>
      <w:proofErr w:type="spellEnd"/>
      <w:r>
        <w:rPr>
          <w:rFonts w:ascii="Calibri" w:eastAsia="Calibri" w:hAnsi="Calibri" w:cs="Arial" w:hint="cs"/>
          <w:sz w:val="28"/>
          <w:szCs w:val="28"/>
          <w:rtl/>
        </w:rPr>
        <w:t xml:space="preserve"> שניהם נבראו גם עבור מאכל האדם, ואי לכך שווים הם בדרגתם </w:t>
      </w:r>
      <w:proofErr w:type="spellStart"/>
      <w:r>
        <w:rPr>
          <w:rFonts w:ascii="Calibri" w:eastAsia="Calibri" w:hAnsi="Calibri" w:cs="Arial" w:hint="cs"/>
          <w:sz w:val="28"/>
          <w:szCs w:val="28"/>
          <w:rtl/>
        </w:rPr>
        <w:t>לענין</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החובת</w:t>
      </w:r>
      <w:proofErr w:type="spellEnd"/>
      <w:r>
        <w:rPr>
          <w:rFonts w:ascii="Calibri" w:eastAsia="Calibri" w:hAnsi="Calibri" w:cs="Arial" w:hint="cs"/>
          <w:sz w:val="28"/>
          <w:szCs w:val="28"/>
          <w:rtl/>
        </w:rPr>
        <w:t xml:space="preserve"> ברכה בהם, ומה </w:t>
      </w:r>
      <w:proofErr w:type="spellStart"/>
      <w:r>
        <w:rPr>
          <w:rFonts w:ascii="Calibri" w:eastAsia="Calibri" w:hAnsi="Calibri" w:cs="Arial" w:hint="cs"/>
          <w:sz w:val="28"/>
          <w:szCs w:val="28"/>
          <w:rtl/>
        </w:rPr>
        <w:t>דפה"א</w:t>
      </w:r>
      <w:proofErr w:type="spellEnd"/>
      <w:r>
        <w:rPr>
          <w:rFonts w:ascii="Calibri" w:eastAsia="Calibri" w:hAnsi="Calibri" w:cs="Arial" w:hint="cs"/>
          <w:sz w:val="28"/>
          <w:szCs w:val="28"/>
          <w:rtl/>
        </w:rPr>
        <w:t xml:space="preserve"> נבראו גם עבור הבהמות, אין זה </w:t>
      </w:r>
      <w:r w:rsidR="00492927">
        <w:rPr>
          <w:rFonts w:ascii="Calibri" w:eastAsia="Calibri" w:hAnsi="Calibri" w:cs="Arial" w:hint="cs"/>
          <w:sz w:val="28"/>
          <w:szCs w:val="28"/>
          <w:rtl/>
        </w:rPr>
        <w:t>מגרעת</w:t>
      </w:r>
      <w:r>
        <w:rPr>
          <w:rFonts w:ascii="Calibri" w:eastAsia="Calibri" w:hAnsi="Calibri" w:cs="Arial" w:hint="cs"/>
          <w:sz w:val="28"/>
          <w:szCs w:val="28"/>
          <w:rtl/>
        </w:rPr>
        <w:t xml:space="preserve"> </w:t>
      </w:r>
      <w:r w:rsidR="00492927">
        <w:rPr>
          <w:rFonts w:ascii="Calibri" w:eastAsia="Calibri" w:hAnsi="Calibri" w:cs="Arial" w:hint="cs"/>
          <w:sz w:val="28"/>
          <w:szCs w:val="28"/>
          <w:rtl/>
        </w:rPr>
        <w:t>מחובתנו</w:t>
      </w:r>
      <w:r>
        <w:rPr>
          <w:rFonts w:ascii="Calibri" w:eastAsia="Calibri" w:hAnsi="Calibri" w:cs="Arial" w:hint="cs"/>
          <w:sz w:val="28"/>
          <w:szCs w:val="28"/>
          <w:rtl/>
        </w:rPr>
        <w:t xml:space="preserve"> לברך לה' עליהם, דהרי למעשה הם נבראו גם </w:t>
      </w:r>
      <w:r w:rsidR="00492927">
        <w:rPr>
          <w:rFonts w:ascii="Calibri" w:eastAsia="Calibri" w:hAnsi="Calibri" w:cs="Arial" w:hint="cs"/>
          <w:sz w:val="28"/>
          <w:szCs w:val="28"/>
          <w:rtl/>
        </w:rPr>
        <w:t>עבורנו</w:t>
      </w:r>
      <w:r>
        <w:rPr>
          <w:rFonts w:ascii="Calibri" w:eastAsia="Calibri" w:hAnsi="Calibri" w:cs="Arial" w:hint="cs"/>
          <w:sz w:val="28"/>
          <w:szCs w:val="28"/>
          <w:rtl/>
        </w:rPr>
        <w:t>.</w:t>
      </w:r>
      <w:r w:rsidR="00DE7EBA">
        <w:rPr>
          <w:rFonts w:ascii="Calibri" w:eastAsia="Calibri" w:hAnsi="Calibri" w:cs="Arial" w:hint="cs"/>
          <w:sz w:val="28"/>
          <w:szCs w:val="28"/>
          <w:rtl/>
        </w:rPr>
        <w:t xml:space="preserve"> </w:t>
      </w:r>
    </w:p>
    <w:p w:rsidR="008E647E" w:rsidRDefault="008E647E" w:rsidP="006A1E8C">
      <w:pPr>
        <w:jc w:val="both"/>
        <w:rPr>
          <w:rFonts w:ascii="Calibri" w:eastAsia="Calibri" w:hAnsi="Calibri" w:cs="Arial"/>
          <w:sz w:val="28"/>
          <w:szCs w:val="28"/>
          <w:rtl/>
        </w:rPr>
        <w:sectPr w:rsidR="008E647E" w:rsidSect="00F95B9E">
          <w:type w:val="continuous"/>
          <w:pgSz w:w="11906" w:h="16838"/>
          <w:pgMar w:top="1440" w:right="1800" w:bottom="1440" w:left="1800" w:header="708" w:footer="708" w:gutter="0"/>
          <w:cols w:num="2" w:space="708"/>
          <w:bidi/>
          <w:rtlGutter/>
          <w:docGrid w:linePitch="360"/>
        </w:sectPr>
      </w:pPr>
    </w:p>
    <w:p w:rsidR="008E647E" w:rsidRDefault="008E647E" w:rsidP="008E647E">
      <w:pPr>
        <w:jc w:val="center"/>
        <w:rPr>
          <w:rFonts w:ascii="Calibri" w:eastAsia="Calibri" w:hAnsi="Calibri" w:cs="Arial"/>
          <w:b/>
          <w:bCs/>
          <w:sz w:val="32"/>
          <w:szCs w:val="32"/>
          <w:rtl/>
        </w:rPr>
      </w:pPr>
    </w:p>
    <w:p w:rsidR="008E647E" w:rsidRDefault="009C6CDC" w:rsidP="009C6CDC">
      <w:pPr>
        <w:jc w:val="center"/>
        <w:rPr>
          <w:rFonts w:ascii="Calibri" w:eastAsia="Calibri" w:hAnsi="Calibri" w:cs="Arial"/>
          <w:b/>
          <w:bCs/>
          <w:sz w:val="32"/>
          <w:szCs w:val="32"/>
          <w:rtl/>
        </w:rPr>
        <w:sectPr w:rsidR="008E647E" w:rsidSect="008E647E">
          <w:type w:val="continuous"/>
          <w:pgSz w:w="11906" w:h="16838"/>
          <w:pgMar w:top="1440" w:right="1800" w:bottom="1440" w:left="1800" w:header="708" w:footer="708" w:gutter="0"/>
          <w:cols w:space="708"/>
          <w:bidi/>
          <w:rtlGutter/>
          <w:docGrid w:linePitch="360"/>
        </w:sectPr>
      </w:pPr>
      <w:r>
        <w:rPr>
          <w:rFonts w:ascii="Calibri" w:eastAsia="Calibri" w:hAnsi="Calibri" w:cs="Arial" w:hint="cs"/>
          <w:b/>
          <w:bCs/>
          <w:sz w:val="32"/>
          <w:szCs w:val="32"/>
          <w:rtl/>
        </w:rPr>
        <w:t>הרחבה</w:t>
      </w:r>
      <w:r w:rsidR="008E647E">
        <w:rPr>
          <w:rFonts w:ascii="Calibri" w:eastAsia="Calibri" w:hAnsi="Calibri" w:cs="Arial" w:hint="cs"/>
          <w:b/>
          <w:bCs/>
          <w:sz w:val="32"/>
          <w:szCs w:val="32"/>
          <w:rtl/>
        </w:rPr>
        <w:t xml:space="preserve"> </w:t>
      </w:r>
      <w:r>
        <w:rPr>
          <w:rFonts w:ascii="Calibri" w:eastAsia="Calibri" w:hAnsi="Calibri" w:cs="Arial" w:hint="cs"/>
          <w:b/>
          <w:bCs/>
          <w:sz w:val="32"/>
          <w:szCs w:val="32"/>
          <w:rtl/>
        </w:rPr>
        <w:t>ב</w:t>
      </w:r>
      <w:r w:rsidR="008E647E">
        <w:rPr>
          <w:rFonts w:ascii="Calibri" w:eastAsia="Calibri" w:hAnsi="Calibri" w:cs="Arial" w:hint="cs"/>
          <w:b/>
          <w:bCs/>
          <w:sz w:val="32"/>
          <w:szCs w:val="32"/>
          <w:rtl/>
        </w:rPr>
        <w:t xml:space="preserve">מהות השוני </w:t>
      </w:r>
      <w:r w:rsidR="00952625" w:rsidRPr="00952625">
        <w:rPr>
          <w:rFonts w:ascii="Calibri" w:eastAsia="Calibri" w:hAnsi="Calibri" w:cs="Arial" w:hint="cs"/>
          <w:b/>
          <w:bCs/>
          <w:sz w:val="32"/>
          <w:szCs w:val="32"/>
          <w:rtl/>
        </w:rPr>
        <w:t xml:space="preserve">בין </w:t>
      </w:r>
      <w:proofErr w:type="spellStart"/>
      <w:r w:rsidR="00952625" w:rsidRPr="00952625">
        <w:rPr>
          <w:rFonts w:ascii="Calibri" w:eastAsia="Calibri" w:hAnsi="Calibri" w:cs="Arial" w:hint="cs"/>
          <w:b/>
          <w:bCs/>
          <w:sz w:val="32"/>
          <w:szCs w:val="32"/>
          <w:rtl/>
        </w:rPr>
        <w:t>פה"ע</w:t>
      </w:r>
      <w:proofErr w:type="spellEnd"/>
      <w:r w:rsidR="00952625" w:rsidRPr="00952625">
        <w:rPr>
          <w:rFonts w:ascii="Calibri" w:eastAsia="Calibri" w:hAnsi="Calibri" w:cs="Arial" w:hint="cs"/>
          <w:b/>
          <w:bCs/>
          <w:sz w:val="32"/>
          <w:szCs w:val="32"/>
          <w:rtl/>
        </w:rPr>
        <w:t xml:space="preserve"> לבין </w:t>
      </w:r>
      <w:proofErr w:type="spellStart"/>
      <w:r w:rsidR="00952625" w:rsidRPr="00952625">
        <w:rPr>
          <w:rFonts w:ascii="Calibri" w:eastAsia="Calibri" w:hAnsi="Calibri" w:cs="Arial" w:hint="cs"/>
          <w:b/>
          <w:bCs/>
          <w:sz w:val="32"/>
          <w:szCs w:val="32"/>
          <w:rtl/>
        </w:rPr>
        <w:t>פה"א</w:t>
      </w:r>
      <w:proofErr w:type="spellEnd"/>
      <w:r w:rsidR="008E647E">
        <w:rPr>
          <w:rFonts w:ascii="Calibri" w:eastAsia="Calibri" w:hAnsi="Calibri" w:cs="Arial" w:hint="cs"/>
          <w:b/>
          <w:bCs/>
          <w:sz w:val="32"/>
          <w:szCs w:val="32"/>
          <w:rtl/>
        </w:rPr>
        <w:t xml:space="preserve"> כלפי </w:t>
      </w:r>
      <w:proofErr w:type="spellStart"/>
      <w:r w:rsidR="008E647E">
        <w:rPr>
          <w:rFonts w:ascii="Calibri" w:eastAsia="Calibri" w:hAnsi="Calibri" w:cs="Arial" w:hint="cs"/>
          <w:b/>
          <w:bCs/>
          <w:sz w:val="32"/>
          <w:szCs w:val="32"/>
          <w:rtl/>
        </w:rPr>
        <w:t>החובת</w:t>
      </w:r>
      <w:proofErr w:type="spellEnd"/>
      <w:r w:rsidR="008E647E">
        <w:rPr>
          <w:rFonts w:ascii="Calibri" w:eastAsia="Calibri" w:hAnsi="Calibri" w:cs="Arial" w:hint="cs"/>
          <w:b/>
          <w:bCs/>
          <w:sz w:val="32"/>
          <w:szCs w:val="32"/>
          <w:rtl/>
        </w:rPr>
        <w:t xml:space="preserve"> ברכה </w:t>
      </w:r>
    </w:p>
    <w:p w:rsidR="00F13DE9" w:rsidRDefault="006A1E8C" w:rsidP="00C1311E">
      <w:pPr>
        <w:jc w:val="both"/>
        <w:rPr>
          <w:rFonts w:ascii="Calibri" w:eastAsia="Calibri" w:hAnsi="Calibri" w:cs="Arial"/>
          <w:sz w:val="28"/>
          <w:szCs w:val="28"/>
          <w:rtl/>
        </w:rPr>
      </w:pPr>
      <w:r>
        <w:rPr>
          <w:rFonts w:ascii="Calibri" w:eastAsia="Calibri" w:hAnsi="Calibri" w:cs="Arial" w:hint="cs"/>
          <w:sz w:val="28"/>
          <w:szCs w:val="28"/>
          <w:rtl/>
        </w:rPr>
        <w:lastRenderedPageBreak/>
        <w:t xml:space="preserve">ולתוספת ראיה </w:t>
      </w:r>
      <w:proofErr w:type="spellStart"/>
      <w:r>
        <w:rPr>
          <w:rFonts w:ascii="Calibri" w:eastAsia="Calibri" w:hAnsi="Calibri" w:cs="Arial" w:hint="cs"/>
          <w:sz w:val="28"/>
          <w:szCs w:val="28"/>
          <w:rtl/>
        </w:rPr>
        <w:t>שפה"א</w:t>
      </w:r>
      <w:proofErr w:type="spellEnd"/>
      <w:r>
        <w:rPr>
          <w:rFonts w:ascii="Calibri" w:eastAsia="Calibri" w:hAnsi="Calibri" w:cs="Arial" w:hint="cs"/>
          <w:sz w:val="28"/>
          <w:szCs w:val="28"/>
          <w:rtl/>
        </w:rPr>
        <w:t xml:space="preserve"> פחותים בדרגתם </w:t>
      </w:r>
      <w:proofErr w:type="spellStart"/>
      <w:r>
        <w:rPr>
          <w:rFonts w:ascii="Calibri" w:eastAsia="Calibri" w:hAnsi="Calibri" w:cs="Arial" w:hint="cs"/>
          <w:sz w:val="28"/>
          <w:szCs w:val="28"/>
          <w:rtl/>
        </w:rPr>
        <w:t>מפה"ע</w:t>
      </w:r>
      <w:proofErr w:type="spellEnd"/>
      <w:r>
        <w:rPr>
          <w:rFonts w:ascii="Calibri" w:eastAsia="Calibri" w:hAnsi="Calibri" w:cs="Arial" w:hint="cs"/>
          <w:sz w:val="28"/>
          <w:szCs w:val="28"/>
          <w:rtl/>
        </w:rPr>
        <w:t xml:space="preserve">, נביא את דברי </w:t>
      </w:r>
      <w:proofErr w:type="spellStart"/>
      <w:r>
        <w:rPr>
          <w:rFonts w:ascii="Calibri" w:eastAsia="Calibri" w:hAnsi="Calibri" w:cs="Arial" w:hint="cs"/>
          <w:sz w:val="28"/>
          <w:szCs w:val="28"/>
          <w:rtl/>
        </w:rPr>
        <w:t>הרד"ק</w:t>
      </w:r>
      <w:proofErr w:type="spellEnd"/>
      <w:r>
        <w:rPr>
          <w:rFonts w:ascii="Calibri" w:eastAsia="Calibri" w:hAnsi="Calibri" w:cs="Arial" w:hint="cs"/>
          <w:sz w:val="28"/>
          <w:szCs w:val="28"/>
          <w:rtl/>
        </w:rPr>
        <w:t xml:space="preserve"> עה"פ </w:t>
      </w:r>
      <w:r w:rsidR="00F13DE9" w:rsidRPr="00F13DE9">
        <w:rPr>
          <w:rFonts w:ascii="Calibri" w:eastAsia="Calibri" w:hAnsi="Calibri" w:cs="Arial" w:hint="cs"/>
          <w:sz w:val="28"/>
          <w:szCs w:val="28"/>
          <w:rtl/>
        </w:rPr>
        <w:t>(</w:t>
      </w:r>
      <w:r>
        <w:rPr>
          <w:rFonts w:ascii="Calibri" w:eastAsia="Calibri" w:hAnsi="Calibri" w:cs="Arial" w:hint="cs"/>
          <w:sz w:val="28"/>
          <w:szCs w:val="28"/>
          <w:rtl/>
        </w:rPr>
        <w:t>בראשית א' כט')</w:t>
      </w:r>
      <w:r w:rsidR="00492927">
        <w:rPr>
          <w:rFonts w:ascii="Calibri" w:eastAsia="Calibri" w:hAnsi="Calibri" w:cs="Arial" w:hint="cs"/>
          <w:sz w:val="28"/>
          <w:szCs w:val="28"/>
          <w:rtl/>
        </w:rPr>
        <w:t>,</w:t>
      </w:r>
      <w:r>
        <w:rPr>
          <w:rFonts w:ascii="Calibri" w:eastAsia="Calibri" w:hAnsi="Calibri" w:cs="Arial" w:hint="cs"/>
          <w:sz w:val="28"/>
          <w:szCs w:val="28"/>
          <w:rtl/>
        </w:rPr>
        <w:t xml:space="preserve"> "ויאמר אלוהים הנה נתתי לכם את כל עשב זורע זרע וגו', ואת כל העץ אשר בו פרי עץ וגו', לכם יהיה לאכלה", שאין כוונת התורה לתת רשות לאדם לאכול מפירות העץ, שהרי כבר נאמר פסוק קודם לכן</w:t>
      </w:r>
      <w:r w:rsidR="00C31B85">
        <w:rPr>
          <w:rFonts w:ascii="Calibri" w:eastAsia="Calibri" w:hAnsi="Calibri" w:cs="Arial" w:hint="cs"/>
          <w:sz w:val="28"/>
          <w:szCs w:val="28"/>
          <w:rtl/>
        </w:rPr>
        <w:t xml:space="preserve"> </w:t>
      </w:r>
      <w:r>
        <w:rPr>
          <w:rFonts w:ascii="Calibri" w:eastAsia="Calibri" w:hAnsi="Calibri" w:cs="Arial" w:hint="cs"/>
          <w:sz w:val="28"/>
          <w:szCs w:val="28"/>
          <w:rtl/>
        </w:rPr>
        <w:t>(</w:t>
      </w:r>
      <w:r w:rsidR="00C1311E">
        <w:rPr>
          <w:rFonts w:ascii="Calibri" w:eastAsia="Calibri" w:hAnsi="Calibri" w:cs="Arial" w:hint="cs"/>
          <w:sz w:val="28"/>
          <w:szCs w:val="28"/>
          <w:rtl/>
        </w:rPr>
        <w:t>שם</w:t>
      </w:r>
      <w:r>
        <w:rPr>
          <w:rFonts w:ascii="Calibri" w:eastAsia="Calibri" w:hAnsi="Calibri" w:cs="Arial" w:hint="cs"/>
          <w:sz w:val="28"/>
          <w:szCs w:val="28"/>
          <w:rtl/>
        </w:rPr>
        <w:t xml:space="preserve"> כח') "ומלאו את הארץ וכבשוה", אלא </w:t>
      </w:r>
      <w:proofErr w:type="spellStart"/>
      <w:r>
        <w:rPr>
          <w:rFonts w:ascii="Calibri" w:eastAsia="Calibri" w:hAnsi="Calibri" w:cs="Arial" w:hint="cs"/>
          <w:sz w:val="28"/>
          <w:szCs w:val="28"/>
          <w:rtl/>
        </w:rPr>
        <w:t>דהתורה</w:t>
      </w:r>
      <w:proofErr w:type="spellEnd"/>
      <w:r>
        <w:rPr>
          <w:rFonts w:ascii="Calibri" w:eastAsia="Calibri" w:hAnsi="Calibri" w:cs="Arial" w:hint="cs"/>
          <w:sz w:val="28"/>
          <w:szCs w:val="28"/>
          <w:rtl/>
        </w:rPr>
        <w:t xml:space="preserve"> חידשה בפסוק זה את </w:t>
      </w:r>
      <w:r>
        <w:rPr>
          <w:rFonts w:ascii="Calibri" w:eastAsia="Calibri" w:hAnsi="Calibri" w:cs="Arial" w:hint="cs"/>
          <w:sz w:val="28"/>
          <w:szCs w:val="28"/>
          <w:rtl/>
        </w:rPr>
        <w:lastRenderedPageBreak/>
        <w:t xml:space="preserve">התכונה </w:t>
      </w:r>
      <w:proofErr w:type="spellStart"/>
      <w:r>
        <w:rPr>
          <w:rFonts w:ascii="Calibri" w:eastAsia="Calibri" w:hAnsi="Calibri" w:cs="Arial" w:hint="cs"/>
          <w:sz w:val="28"/>
          <w:szCs w:val="28"/>
          <w:rtl/>
        </w:rPr>
        <w:t>בפה"א</w:t>
      </w:r>
      <w:proofErr w:type="spellEnd"/>
      <w:r>
        <w:rPr>
          <w:rFonts w:ascii="Calibri" w:eastAsia="Calibri" w:hAnsi="Calibri" w:cs="Arial" w:hint="cs"/>
          <w:sz w:val="28"/>
          <w:szCs w:val="28"/>
          <w:rtl/>
        </w:rPr>
        <w:t xml:space="preserve"> שיהיו ראויים למאכל אדם.</w:t>
      </w:r>
    </w:p>
    <w:p w:rsidR="006A1E8C" w:rsidRDefault="00E2406C" w:rsidP="00E2406C">
      <w:pPr>
        <w:jc w:val="both"/>
        <w:rPr>
          <w:rFonts w:ascii="Calibri" w:eastAsia="Calibri" w:hAnsi="Calibri" w:cs="Arial"/>
          <w:sz w:val="28"/>
          <w:szCs w:val="28"/>
          <w:rtl/>
        </w:rPr>
      </w:pPr>
      <w:r>
        <w:rPr>
          <w:rFonts w:ascii="Calibri" w:eastAsia="Calibri" w:hAnsi="Calibri" w:cs="Arial" w:hint="cs"/>
          <w:sz w:val="28"/>
          <w:szCs w:val="28"/>
          <w:rtl/>
        </w:rPr>
        <w:t>המבואר בדבריו</w:t>
      </w:r>
      <w:r w:rsidR="006A1E8C">
        <w:rPr>
          <w:rFonts w:ascii="Calibri" w:eastAsia="Calibri" w:hAnsi="Calibri" w:cs="Arial" w:hint="cs"/>
          <w:sz w:val="28"/>
          <w:szCs w:val="28"/>
          <w:rtl/>
        </w:rPr>
        <w:t xml:space="preserve"> </w:t>
      </w:r>
      <w:proofErr w:type="spellStart"/>
      <w:r w:rsidR="006A1E8C">
        <w:rPr>
          <w:rFonts w:ascii="Calibri" w:eastAsia="Calibri" w:hAnsi="Calibri" w:cs="Arial" w:hint="cs"/>
          <w:sz w:val="28"/>
          <w:szCs w:val="28"/>
          <w:rtl/>
        </w:rPr>
        <w:t>דפה"ע</w:t>
      </w:r>
      <w:proofErr w:type="spellEnd"/>
      <w:r w:rsidR="006A1E8C">
        <w:rPr>
          <w:rFonts w:ascii="Calibri" w:eastAsia="Calibri" w:hAnsi="Calibri" w:cs="Arial" w:hint="cs"/>
          <w:sz w:val="28"/>
          <w:szCs w:val="28"/>
          <w:rtl/>
        </w:rPr>
        <w:t xml:space="preserve"> נבראו רק עבור מאכל האדם, </w:t>
      </w:r>
      <w:proofErr w:type="spellStart"/>
      <w:r>
        <w:rPr>
          <w:rFonts w:ascii="Calibri" w:eastAsia="Calibri" w:hAnsi="Calibri" w:cs="Arial" w:hint="cs"/>
          <w:sz w:val="28"/>
          <w:szCs w:val="28"/>
          <w:rtl/>
        </w:rPr>
        <w:t>משא"כ</w:t>
      </w:r>
      <w:proofErr w:type="spellEnd"/>
      <w:r w:rsidR="006A1E8C">
        <w:rPr>
          <w:rFonts w:ascii="Calibri" w:eastAsia="Calibri" w:hAnsi="Calibri" w:cs="Arial" w:hint="cs"/>
          <w:sz w:val="28"/>
          <w:szCs w:val="28"/>
          <w:rtl/>
        </w:rPr>
        <w:t xml:space="preserve"> </w:t>
      </w:r>
      <w:proofErr w:type="spellStart"/>
      <w:r w:rsidR="006A1E8C">
        <w:rPr>
          <w:rFonts w:ascii="Calibri" w:eastAsia="Calibri" w:hAnsi="Calibri" w:cs="Arial" w:hint="cs"/>
          <w:sz w:val="28"/>
          <w:szCs w:val="28"/>
          <w:rtl/>
        </w:rPr>
        <w:t>פה"א</w:t>
      </w:r>
      <w:proofErr w:type="spellEnd"/>
      <w:r w:rsidR="006A1E8C">
        <w:rPr>
          <w:rFonts w:ascii="Calibri" w:eastAsia="Calibri" w:hAnsi="Calibri" w:cs="Arial" w:hint="cs"/>
          <w:sz w:val="28"/>
          <w:szCs w:val="28"/>
          <w:rtl/>
        </w:rPr>
        <w:t xml:space="preserve"> ביסודם היו ראויים רק למאכל בהמה, והתורה חידשה בהם את התכונה שיהיו ראויים </w:t>
      </w:r>
      <w:r>
        <w:rPr>
          <w:rFonts w:ascii="Calibri" w:eastAsia="Calibri" w:hAnsi="Calibri" w:cs="Arial" w:hint="cs"/>
          <w:sz w:val="28"/>
          <w:szCs w:val="28"/>
          <w:rtl/>
        </w:rPr>
        <w:t xml:space="preserve">אף </w:t>
      </w:r>
      <w:r w:rsidR="006A1E8C">
        <w:rPr>
          <w:rFonts w:ascii="Calibri" w:eastAsia="Calibri" w:hAnsi="Calibri" w:cs="Arial" w:hint="cs"/>
          <w:sz w:val="28"/>
          <w:szCs w:val="28"/>
          <w:rtl/>
        </w:rPr>
        <w:t xml:space="preserve">למאכל אדם, </w:t>
      </w:r>
      <w:r w:rsidR="00FA0BD6">
        <w:rPr>
          <w:rFonts w:ascii="Calibri" w:eastAsia="Calibri" w:hAnsi="Calibri" w:cs="Arial" w:hint="cs"/>
          <w:sz w:val="28"/>
          <w:szCs w:val="28"/>
          <w:rtl/>
        </w:rPr>
        <w:t>מפורש</w:t>
      </w:r>
      <w:r w:rsidR="008E647E">
        <w:rPr>
          <w:rFonts w:ascii="Calibri" w:eastAsia="Calibri" w:hAnsi="Calibri" w:cs="Arial" w:hint="cs"/>
          <w:sz w:val="28"/>
          <w:szCs w:val="28"/>
          <w:rtl/>
        </w:rPr>
        <w:t xml:space="preserve"> מדבריו </w:t>
      </w:r>
      <w:proofErr w:type="spellStart"/>
      <w:r w:rsidR="008E647E">
        <w:rPr>
          <w:rFonts w:ascii="Calibri" w:eastAsia="Calibri" w:hAnsi="Calibri" w:cs="Arial" w:hint="cs"/>
          <w:sz w:val="28"/>
          <w:szCs w:val="28"/>
          <w:rtl/>
        </w:rPr>
        <w:t>שפה"א</w:t>
      </w:r>
      <w:proofErr w:type="spellEnd"/>
      <w:r w:rsidR="008E647E">
        <w:rPr>
          <w:rFonts w:ascii="Calibri" w:eastAsia="Calibri" w:hAnsi="Calibri" w:cs="Arial" w:hint="cs"/>
          <w:sz w:val="28"/>
          <w:szCs w:val="28"/>
          <w:rtl/>
        </w:rPr>
        <w:t xml:space="preserve"> פחותים בדרגתם </w:t>
      </w:r>
      <w:proofErr w:type="spellStart"/>
      <w:r w:rsidR="008E647E">
        <w:rPr>
          <w:rFonts w:ascii="Calibri" w:eastAsia="Calibri" w:hAnsi="Calibri" w:cs="Arial" w:hint="cs"/>
          <w:sz w:val="28"/>
          <w:szCs w:val="28"/>
          <w:rtl/>
        </w:rPr>
        <w:t>מפה"ע</w:t>
      </w:r>
      <w:proofErr w:type="spellEnd"/>
      <w:r w:rsidR="008E647E">
        <w:rPr>
          <w:rFonts w:ascii="Calibri" w:eastAsia="Calibri" w:hAnsi="Calibri" w:cs="Arial" w:hint="cs"/>
          <w:sz w:val="28"/>
          <w:szCs w:val="28"/>
          <w:rtl/>
        </w:rPr>
        <w:t>.</w:t>
      </w:r>
    </w:p>
    <w:p w:rsidR="00840319" w:rsidRDefault="00840319" w:rsidP="000D4415">
      <w:pPr>
        <w:jc w:val="both"/>
        <w:rPr>
          <w:rFonts w:ascii="Calibri" w:eastAsia="Calibri" w:hAnsi="Calibri" w:cs="Arial"/>
          <w:sz w:val="28"/>
          <w:szCs w:val="28"/>
          <w:rtl/>
        </w:rPr>
      </w:pPr>
      <w:r>
        <w:rPr>
          <w:rFonts w:ascii="Calibri" w:eastAsia="Calibri" w:hAnsi="Calibri" w:cs="Arial" w:hint="cs"/>
          <w:sz w:val="28"/>
          <w:szCs w:val="28"/>
          <w:rtl/>
        </w:rPr>
        <w:t>ויש ל</w:t>
      </w:r>
      <w:r w:rsidR="00C1311E">
        <w:rPr>
          <w:rFonts w:ascii="Calibri" w:eastAsia="Calibri" w:hAnsi="Calibri" w:cs="Arial" w:hint="cs"/>
          <w:sz w:val="28"/>
          <w:szCs w:val="28"/>
          <w:rtl/>
        </w:rPr>
        <w:t xml:space="preserve">הוכיח עוד </w:t>
      </w:r>
      <w:r>
        <w:rPr>
          <w:rFonts w:ascii="Calibri" w:eastAsia="Calibri" w:hAnsi="Calibri" w:cs="Arial" w:hint="cs"/>
          <w:sz w:val="28"/>
          <w:szCs w:val="28"/>
          <w:rtl/>
        </w:rPr>
        <w:t xml:space="preserve">מהפסוקים </w:t>
      </w:r>
      <w:proofErr w:type="spellStart"/>
      <w:r w:rsidR="002571FF">
        <w:rPr>
          <w:rFonts w:ascii="Calibri" w:eastAsia="Calibri" w:hAnsi="Calibri" w:cs="Arial" w:hint="cs"/>
          <w:sz w:val="28"/>
          <w:szCs w:val="28"/>
          <w:rtl/>
        </w:rPr>
        <w:t>שפה"א</w:t>
      </w:r>
      <w:proofErr w:type="spellEnd"/>
      <w:r w:rsidR="002571FF">
        <w:rPr>
          <w:rFonts w:ascii="Calibri" w:eastAsia="Calibri" w:hAnsi="Calibri" w:cs="Arial" w:hint="cs"/>
          <w:sz w:val="28"/>
          <w:szCs w:val="28"/>
          <w:rtl/>
        </w:rPr>
        <w:t xml:space="preserve"> נבראו ביסודם עבור הבהמות</w:t>
      </w:r>
      <w:r w:rsidR="00E465CF">
        <w:rPr>
          <w:rFonts w:ascii="Calibri" w:eastAsia="Calibri" w:hAnsi="Calibri" w:cs="Arial" w:hint="cs"/>
          <w:sz w:val="28"/>
          <w:szCs w:val="28"/>
          <w:rtl/>
        </w:rPr>
        <w:t>,</w:t>
      </w:r>
      <w:r w:rsidR="00C1311E">
        <w:rPr>
          <w:rFonts w:ascii="Calibri" w:eastAsia="Calibri" w:hAnsi="Calibri" w:cs="Arial" w:hint="cs"/>
          <w:sz w:val="28"/>
          <w:szCs w:val="28"/>
          <w:rtl/>
        </w:rPr>
        <w:t xml:space="preserve"> </w:t>
      </w:r>
      <w:proofErr w:type="spellStart"/>
      <w:r w:rsidR="00C1311E">
        <w:rPr>
          <w:rFonts w:ascii="Calibri" w:eastAsia="Calibri" w:hAnsi="Calibri" w:cs="Arial" w:hint="cs"/>
          <w:sz w:val="28"/>
          <w:szCs w:val="28"/>
          <w:rtl/>
        </w:rPr>
        <w:t>ופה"ע</w:t>
      </w:r>
      <w:proofErr w:type="spellEnd"/>
      <w:r w:rsidR="00C1311E">
        <w:rPr>
          <w:rFonts w:ascii="Calibri" w:eastAsia="Calibri" w:hAnsi="Calibri" w:cs="Arial" w:hint="cs"/>
          <w:sz w:val="28"/>
          <w:szCs w:val="28"/>
          <w:rtl/>
        </w:rPr>
        <w:t xml:space="preserve"> </w:t>
      </w:r>
      <w:r w:rsidR="00C1311E">
        <w:rPr>
          <w:rFonts w:ascii="Calibri" w:eastAsia="Calibri" w:hAnsi="Calibri" w:cs="Arial" w:hint="cs"/>
          <w:sz w:val="28"/>
          <w:szCs w:val="28"/>
          <w:rtl/>
        </w:rPr>
        <w:lastRenderedPageBreak/>
        <w:t>נבראו רק עבור האדם</w:t>
      </w:r>
      <w:r w:rsidR="002571FF">
        <w:rPr>
          <w:rFonts w:ascii="Calibri" w:eastAsia="Calibri" w:hAnsi="Calibri" w:cs="Arial" w:hint="cs"/>
          <w:sz w:val="28"/>
          <w:szCs w:val="28"/>
          <w:rtl/>
        </w:rPr>
        <w:t xml:space="preserve">, </w:t>
      </w:r>
      <w:proofErr w:type="spellStart"/>
      <w:r>
        <w:rPr>
          <w:rFonts w:ascii="Calibri" w:eastAsia="Calibri" w:hAnsi="Calibri" w:cs="Arial" w:hint="cs"/>
          <w:sz w:val="28"/>
          <w:szCs w:val="28"/>
          <w:rtl/>
        </w:rPr>
        <w:t>דכתיב</w:t>
      </w:r>
      <w:proofErr w:type="spellEnd"/>
      <w:r w:rsidR="000D4415">
        <w:rPr>
          <w:rFonts w:ascii="Calibri" w:eastAsia="Calibri" w:hAnsi="Calibri" w:cs="Arial" w:hint="cs"/>
          <w:sz w:val="28"/>
          <w:szCs w:val="28"/>
          <w:rtl/>
        </w:rPr>
        <w:t xml:space="preserve"> </w:t>
      </w:r>
      <w:r w:rsidR="007019D9">
        <w:rPr>
          <w:rFonts w:ascii="Calibri" w:eastAsia="Calibri" w:hAnsi="Calibri" w:cs="Arial" w:hint="cs"/>
          <w:sz w:val="28"/>
          <w:szCs w:val="28"/>
          <w:rtl/>
        </w:rPr>
        <w:t>"ויאמר אלוהים הנה נתתי לכם את כל עשב זורע זרע אשר על פני כל הארץ, ואת כל העץ אשר בו פרי עץ זורע זרע, לכם יהיה לאכלה, ולכל חית הארץ ולכל עוף השמים ולכל רומש על הארץ</w:t>
      </w:r>
      <w:r w:rsidR="000D4415">
        <w:rPr>
          <w:rFonts w:ascii="Calibri" w:eastAsia="Calibri" w:hAnsi="Calibri" w:cs="Arial" w:hint="cs"/>
          <w:sz w:val="28"/>
          <w:szCs w:val="28"/>
          <w:rtl/>
        </w:rPr>
        <w:t>,</w:t>
      </w:r>
      <w:r w:rsidR="007019D9">
        <w:rPr>
          <w:rFonts w:ascii="Calibri" w:eastAsia="Calibri" w:hAnsi="Calibri" w:cs="Arial" w:hint="cs"/>
          <w:sz w:val="28"/>
          <w:szCs w:val="28"/>
          <w:rtl/>
        </w:rPr>
        <w:t xml:space="preserve"> אשר בו נפש חיה את כל ירק עשב לאכלה</w:t>
      </w:r>
      <w:r w:rsidR="000D4415">
        <w:rPr>
          <w:rFonts w:ascii="Calibri" w:eastAsia="Calibri" w:hAnsi="Calibri" w:cs="Arial" w:hint="cs"/>
          <w:sz w:val="28"/>
          <w:szCs w:val="28"/>
          <w:rtl/>
        </w:rPr>
        <w:t>"</w:t>
      </w:r>
      <w:r w:rsidR="007019D9">
        <w:rPr>
          <w:rFonts w:ascii="Calibri" w:eastAsia="Calibri" w:hAnsi="Calibri" w:cs="Arial" w:hint="cs"/>
          <w:sz w:val="28"/>
          <w:szCs w:val="28"/>
          <w:rtl/>
        </w:rPr>
        <w:t xml:space="preserve"> </w:t>
      </w:r>
      <w:r w:rsidR="002571FF">
        <w:rPr>
          <w:rFonts w:ascii="Calibri" w:eastAsia="Calibri" w:hAnsi="Calibri" w:cs="Arial" w:hint="cs"/>
          <w:sz w:val="28"/>
          <w:szCs w:val="28"/>
          <w:rtl/>
        </w:rPr>
        <w:t>(</w:t>
      </w:r>
      <w:r w:rsidR="00830ECF">
        <w:rPr>
          <w:rFonts w:ascii="Calibri" w:eastAsia="Calibri" w:hAnsi="Calibri" w:cs="Arial" w:hint="cs"/>
          <w:sz w:val="28"/>
          <w:szCs w:val="28"/>
          <w:rtl/>
        </w:rPr>
        <w:t>שם</w:t>
      </w:r>
      <w:r w:rsidR="002571FF">
        <w:rPr>
          <w:rFonts w:ascii="Calibri" w:eastAsia="Calibri" w:hAnsi="Calibri" w:cs="Arial" w:hint="cs"/>
          <w:sz w:val="28"/>
          <w:szCs w:val="28"/>
          <w:rtl/>
        </w:rPr>
        <w:t xml:space="preserve"> </w:t>
      </w:r>
      <w:proofErr w:type="spellStart"/>
      <w:r w:rsidR="002571FF">
        <w:rPr>
          <w:rFonts w:ascii="Calibri" w:eastAsia="Calibri" w:hAnsi="Calibri" w:cs="Arial" w:hint="cs"/>
          <w:sz w:val="28"/>
          <w:szCs w:val="28"/>
          <w:rtl/>
        </w:rPr>
        <w:t>כט</w:t>
      </w:r>
      <w:proofErr w:type="spellEnd"/>
      <w:r w:rsidR="002571FF">
        <w:rPr>
          <w:rFonts w:ascii="Calibri" w:eastAsia="Calibri" w:hAnsi="Calibri" w:cs="Arial" w:hint="cs"/>
          <w:sz w:val="28"/>
          <w:szCs w:val="28"/>
          <w:rtl/>
        </w:rPr>
        <w:t>'- ל')</w:t>
      </w:r>
      <w:r w:rsidR="00830ECF">
        <w:rPr>
          <w:rFonts w:ascii="Calibri" w:eastAsia="Calibri" w:hAnsi="Calibri" w:cs="Arial" w:hint="cs"/>
          <w:sz w:val="28"/>
          <w:szCs w:val="28"/>
          <w:rtl/>
        </w:rPr>
        <w:t>.</w:t>
      </w:r>
    </w:p>
    <w:p w:rsidR="00830ECF" w:rsidRDefault="00830ECF" w:rsidP="001D123B">
      <w:pPr>
        <w:jc w:val="both"/>
        <w:rPr>
          <w:rFonts w:ascii="Calibri" w:eastAsia="Calibri" w:hAnsi="Calibri" w:cs="Arial"/>
          <w:sz w:val="28"/>
          <w:szCs w:val="28"/>
          <w:rtl/>
        </w:rPr>
      </w:pPr>
      <w:r>
        <w:rPr>
          <w:rFonts w:ascii="Calibri" w:eastAsia="Calibri" w:hAnsi="Calibri" w:cs="Arial" w:hint="cs"/>
          <w:sz w:val="28"/>
          <w:szCs w:val="28"/>
          <w:rtl/>
        </w:rPr>
        <w:t xml:space="preserve">מפורש </w:t>
      </w:r>
      <w:r w:rsidR="00C1311E">
        <w:rPr>
          <w:rFonts w:ascii="Calibri" w:eastAsia="Calibri" w:hAnsi="Calibri" w:cs="Arial" w:hint="cs"/>
          <w:sz w:val="28"/>
          <w:szCs w:val="28"/>
          <w:rtl/>
        </w:rPr>
        <w:t>לכאורה</w:t>
      </w:r>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דפה"ע</w:t>
      </w:r>
      <w:proofErr w:type="spellEnd"/>
      <w:r>
        <w:rPr>
          <w:rFonts w:ascii="Calibri" w:eastAsia="Calibri" w:hAnsi="Calibri" w:cs="Arial" w:hint="cs"/>
          <w:sz w:val="28"/>
          <w:szCs w:val="28"/>
          <w:rtl/>
        </w:rPr>
        <w:t xml:space="preserve"> נועדו עבור האדם, אך </w:t>
      </w:r>
      <w:proofErr w:type="spellStart"/>
      <w:r>
        <w:rPr>
          <w:rFonts w:ascii="Calibri" w:eastAsia="Calibri" w:hAnsi="Calibri" w:cs="Arial" w:hint="cs"/>
          <w:sz w:val="28"/>
          <w:szCs w:val="28"/>
          <w:rtl/>
        </w:rPr>
        <w:t>פה"א</w:t>
      </w:r>
      <w:proofErr w:type="spellEnd"/>
      <w:r>
        <w:rPr>
          <w:rFonts w:ascii="Calibri" w:eastAsia="Calibri" w:hAnsi="Calibri" w:cs="Arial" w:hint="cs"/>
          <w:sz w:val="28"/>
          <w:szCs w:val="28"/>
          <w:rtl/>
        </w:rPr>
        <w:t xml:space="preserve"> </w:t>
      </w:r>
      <w:r>
        <w:rPr>
          <w:rFonts w:ascii="Calibri" w:eastAsia="Calibri" w:hAnsi="Calibri" w:cs="Arial"/>
          <w:sz w:val="28"/>
          <w:szCs w:val="28"/>
          <w:rtl/>
        </w:rPr>
        <w:t>–</w:t>
      </w:r>
      <w:r>
        <w:rPr>
          <w:rFonts w:ascii="Calibri" w:eastAsia="Calibri" w:hAnsi="Calibri" w:cs="Arial" w:hint="cs"/>
          <w:sz w:val="28"/>
          <w:szCs w:val="28"/>
          <w:rtl/>
        </w:rPr>
        <w:t xml:space="preserve"> עשב  נו</w:t>
      </w:r>
      <w:r w:rsidR="001D123B">
        <w:rPr>
          <w:rFonts w:ascii="Calibri" w:eastAsia="Calibri" w:hAnsi="Calibri" w:cs="Arial" w:hint="cs"/>
          <w:sz w:val="28"/>
          <w:szCs w:val="28"/>
          <w:rtl/>
        </w:rPr>
        <w:t>עדו הן עבור האדם והן עבור החיות, וכן מהפסוק (דברים יא' טו') "ונתתי עשב בשדך לבהמתך", משמע כן.</w:t>
      </w:r>
      <w:r>
        <w:rPr>
          <w:rFonts w:ascii="Calibri" w:eastAsia="Calibri" w:hAnsi="Calibri" w:cs="Arial" w:hint="cs"/>
          <w:sz w:val="28"/>
          <w:szCs w:val="28"/>
          <w:rtl/>
        </w:rPr>
        <w:t xml:space="preserve"> </w:t>
      </w:r>
    </w:p>
    <w:p w:rsidR="002571FF" w:rsidRDefault="00830ECF" w:rsidP="00E465CF">
      <w:pPr>
        <w:jc w:val="both"/>
        <w:rPr>
          <w:rFonts w:ascii="Calibri" w:eastAsia="Calibri" w:hAnsi="Calibri" w:cs="Arial"/>
          <w:sz w:val="28"/>
          <w:szCs w:val="28"/>
          <w:rtl/>
        </w:rPr>
      </w:pPr>
      <w:r>
        <w:rPr>
          <w:rFonts w:ascii="Calibri" w:eastAsia="Calibri" w:hAnsi="Calibri" w:cs="Arial" w:hint="cs"/>
          <w:sz w:val="28"/>
          <w:szCs w:val="28"/>
          <w:rtl/>
        </w:rPr>
        <w:t>ועוד יש להוכיח כן מחילוק</w:t>
      </w:r>
      <w:r w:rsidR="002571FF">
        <w:rPr>
          <w:rFonts w:ascii="Calibri" w:eastAsia="Calibri" w:hAnsi="Calibri" w:cs="Arial" w:hint="cs"/>
          <w:sz w:val="28"/>
          <w:szCs w:val="28"/>
          <w:rtl/>
        </w:rPr>
        <w:t xml:space="preserve"> </w:t>
      </w:r>
      <w:r>
        <w:rPr>
          <w:rFonts w:ascii="Calibri" w:eastAsia="Calibri" w:hAnsi="Calibri" w:cs="Arial" w:hint="cs"/>
          <w:sz w:val="28"/>
          <w:szCs w:val="28"/>
          <w:rtl/>
        </w:rPr>
        <w:t>ה</w:t>
      </w:r>
      <w:r w:rsidR="002571FF">
        <w:rPr>
          <w:rFonts w:ascii="Calibri" w:eastAsia="Calibri" w:hAnsi="Calibri" w:cs="Arial" w:hint="cs"/>
          <w:sz w:val="28"/>
          <w:szCs w:val="28"/>
          <w:rtl/>
        </w:rPr>
        <w:t xml:space="preserve">לשון </w:t>
      </w:r>
      <w:r>
        <w:rPr>
          <w:rFonts w:ascii="Calibri" w:eastAsia="Calibri" w:hAnsi="Calibri" w:cs="Arial" w:hint="cs"/>
          <w:sz w:val="28"/>
          <w:szCs w:val="28"/>
          <w:rtl/>
        </w:rPr>
        <w:t xml:space="preserve">בפסוקים בין </w:t>
      </w:r>
      <w:proofErr w:type="spellStart"/>
      <w:r>
        <w:rPr>
          <w:rFonts w:ascii="Calibri" w:eastAsia="Calibri" w:hAnsi="Calibri" w:cs="Arial" w:hint="cs"/>
          <w:sz w:val="28"/>
          <w:szCs w:val="28"/>
          <w:rtl/>
        </w:rPr>
        <w:t>פה"ע</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לבפ"א</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דבפ</w:t>
      </w:r>
      <w:r w:rsidR="002571FF">
        <w:rPr>
          <w:rFonts w:ascii="Calibri" w:eastAsia="Calibri" w:hAnsi="Calibri" w:cs="Arial" w:hint="cs"/>
          <w:sz w:val="28"/>
          <w:szCs w:val="28"/>
          <w:rtl/>
        </w:rPr>
        <w:t>ה</w:t>
      </w:r>
      <w:r>
        <w:rPr>
          <w:rFonts w:ascii="Calibri" w:eastAsia="Calibri" w:hAnsi="Calibri" w:cs="Arial" w:hint="cs"/>
          <w:sz w:val="28"/>
          <w:szCs w:val="28"/>
          <w:rtl/>
        </w:rPr>
        <w:t>"</w:t>
      </w:r>
      <w:r w:rsidR="002571FF">
        <w:rPr>
          <w:rFonts w:ascii="Calibri" w:eastAsia="Calibri" w:hAnsi="Calibri" w:cs="Arial" w:hint="cs"/>
          <w:sz w:val="28"/>
          <w:szCs w:val="28"/>
          <w:rtl/>
        </w:rPr>
        <w:t>א</w:t>
      </w:r>
      <w:proofErr w:type="spellEnd"/>
      <w:r w:rsidR="002571FF">
        <w:rPr>
          <w:rFonts w:ascii="Calibri" w:eastAsia="Calibri" w:hAnsi="Calibri" w:cs="Arial" w:hint="cs"/>
          <w:sz w:val="28"/>
          <w:szCs w:val="28"/>
          <w:rtl/>
        </w:rPr>
        <w:t xml:space="preserve"> כתיב "נתתי לכם </w:t>
      </w:r>
      <w:r>
        <w:rPr>
          <w:rFonts w:ascii="Calibri" w:eastAsia="Calibri" w:hAnsi="Calibri" w:cs="Arial" w:hint="cs"/>
          <w:sz w:val="28"/>
          <w:szCs w:val="28"/>
          <w:rtl/>
        </w:rPr>
        <w:t xml:space="preserve">את כל עשב", </w:t>
      </w:r>
      <w:proofErr w:type="spellStart"/>
      <w:r>
        <w:rPr>
          <w:rFonts w:ascii="Calibri" w:eastAsia="Calibri" w:hAnsi="Calibri" w:cs="Arial" w:hint="cs"/>
          <w:sz w:val="28"/>
          <w:szCs w:val="28"/>
          <w:rtl/>
        </w:rPr>
        <w:t>משא"כ</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בפה"ע</w:t>
      </w:r>
      <w:proofErr w:type="spellEnd"/>
      <w:r>
        <w:rPr>
          <w:rFonts w:ascii="Calibri" w:eastAsia="Calibri" w:hAnsi="Calibri" w:cs="Arial" w:hint="cs"/>
          <w:sz w:val="28"/>
          <w:szCs w:val="28"/>
          <w:rtl/>
        </w:rPr>
        <w:t xml:space="preserve"> כתיב "ואת כל העץ וגו' לכם יהיה </w:t>
      </w:r>
      <w:r w:rsidRPr="00830ECF">
        <w:rPr>
          <w:rFonts w:ascii="Calibri" w:eastAsia="Calibri" w:hAnsi="Calibri" w:cs="Arial" w:hint="cs"/>
          <w:b/>
          <w:bCs/>
          <w:sz w:val="28"/>
          <w:szCs w:val="28"/>
          <w:rtl/>
        </w:rPr>
        <w:t>לאכלה</w:t>
      </w:r>
      <w:r>
        <w:rPr>
          <w:rFonts w:ascii="Calibri" w:eastAsia="Calibri" w:hAnsi="Calibri" w:cs="Arial" w:hint="cs"/>
          <w:sz w:val="28"/>
          <w:szCs w:val="28"/>
          <w:rtl/>
        </w:rPr>
        <w:t xml:space="preserve">", </w:t>
      </w:r>
      <w:r w:rsidR="00E465CF">
        <w:rPr>
          <w:rFonts w:ascii="Calibri" w:eastAsia="Calibri" w:hAnsi="Calibri" w:cs="Arial" w:hint="cs"/>
          <w:sz w:val="28"/>
          <w:szCs w:val="28"/>
          <w:rtl/>
        </w:rPr>
        <w:t>ומ</w:t>
      </w:r>
      <w:r>
        <w:rPr>
          <w:rFonts w:ascii="Calibri" w:eastAsia="Calibri" w:hAnsi="Calibri" w:cs="Arial" w:hint="cs"/>
          <w:sz w:val="28"/>
          <w:szCs w:val="28"/>
          <w:rtl/>
        </w:rPr>
        <w:t xml:space="preserve">זה </w:t>
      </w:r>
      <w:proofErr w:type="spellStart"/>
      <w:r>
        <w:rPr>
          <w:rFonts w:ascii="Calibri" w:eastAsia="Calibri" w:hAnsi="Calibri" w:cs="Arial" w:hint="cs"/>
          <w:sz w:val="28"/>
          <w:szCs w:val="28"/>
          <w:rtl/>
        </w:rPr>
        <w:t>שבפה"א</w:t>
      </w:r>
      <w:proofErr w:type="spellEnd"/>
      <w:r>
        <w:rPr>
          <w:rFonts w:ascii="Calibri" w:eastAsia="Calibri" w:hAnsi="Calibri" w:cs="Arial" w:hint="cs"/>
          <w:sz w:val="28"/>
          <w:szCs w:val="28"/>
          <w:rtl/>
        </w:rPr>
        <w:t xml:space="preserve"> לא כתבה התורה נתתי לכם לאכלה, אלא "נתתי לכם", </w:t>
      </w:r>
      <w:r w:rsidR="00E465CF">
        <w:rPr>
          <w:rFonts w:ascii="Calibri" w:eastAsia="Calibri" w:hAnsi="Calibri" w:cs="Arial" w:hint="cs"/>
          <w:sz w:val="28"/>
          <w:szCs w:val="28"/>
          <w:rtl/>
        </w:rPr>
        <w:t xml:space="preserve">משמע </w:t>
      </w:r>
      <w:r>
        <w:rPr>
          <w:rFonts w:ascii="Calibri" w:eastAsia="Calibri" w:hAnsi="Calibri" w:cs="Arial" w:hint="cs"/>
          <w:sz w:val="28"/>
          <w:szCs w:val="28"/>
          <w:rtl/>
        </w:rPr>
        <w:t>שאי</w:t>
      </w:r>
      <w:r w:rsidR="00E465CF">
        <w:rPr>
          <w:rFonts w:ascii="Calibri" w:eastAsia="Calibri" w:hAnsi="Calibri" w:cs="Arial" w:hint="cs"/>
          <w:sz w:val="28"/>
          <w:szCs w:val="28"/>
          <w:rtl/>
        </w:rPr>
        <w:t xml:space="preserve">נם </w:t>
      </w:r>
      <w:r>
        <w:rPr>
          <w:rFonts w:ascii="Calibri" w:eastAsia="Calibri" w:hAnsi="Calibri" w:cs="Arial" w:hint="cs"/>
          <w:sz w:val="28"/>
          <w:szCs w:val="28"/>
          <w:rtl/>
        </w:rPr>
        <w:t>ביסודם ע</w:t>
      </w:r>
      <w:r w:rsidR="00C03C94">
        <w:rPr>
          <w:rFonts w:ascii="Calibri" w:eastAsia="Calibri" w:hAnsi="Calibri" w:cs="Arial" w:hint="cs"/>
          <w:sz w:val="28"/>
          <w:szCs w:val="28"/>
          <w:rtl/>
        </w:rPr>
        <w:t xml:space="preserve">בור מאכל האדם, </w:t>
      </w:r>
      <w:proofErr w:type="spellStart"/>
      <w:r w:rsidR="00C03C94">
        <w:rPr>
          <w:rFonts w:ascii="Calibri" w:eastAsia="Calibri" w:hAnsi="Calibri" w:cs="Arial" w:hint="cs"/>
          <w:sz w:val="28"/>
          <w:szCs w:val="28"/>
          <w:rtl/>
        </w:rPr>
        <w:t>משא"כ</w:t>
      </w:r>
      <w:proofErr w:type="spellEnd"/>
      <w:r w:rsidR="00C03C94">
        <w:rPr>
          <w:rFonts w:ascii="Calibri" w:eastAsia="Calibri" w:hAnsi="Calibri" w:cs="Arial" w:hint="cs"/>
          <w:sz w:val="28"/>
          <w:szCs w:val="28"/>
          <w:rtl/>
        </w:rPr>
        <w:t xml:space="preserve"> </w:t>
      </w:r>
      <w:proofErr w:type="spellStart"/>
      <w:r w:rsidR="00C03C94">
        <w:rPr>
          <w:rFonts w:ascii="Calibri" w:eastAsia="Calibri" w:hAnsi="Calibri" w:cs="Arial" w:hint="cs"/>
          <w:sz w:val="28"/>
          <w:szCs w:val="28"/>
          <w:rtl/>
        </w:rPr>
        <w:t>בפה"ע</w:t>
      </w:r>
      <w:proofErr w:type="spellEnd"/>
      <w:r w:rsidR="00C03C94">
        <w:rPr>
          <w:rFonts w:ascii="Calibri" w:eastAsia="Calibri" w:hAnsi="Calibri" w:cs="Arial" w:hint="cs"/>
          <w:sz w:val="28"/>
          <w:szCs w:val="28"/>
          <w:rtl/>
        </w:rPr>
        <w:t xml:space="preserve"> כתיב </w:t>
      </w:r>
      <w:r>
        <w:rPr>
          <w:rFonts w:ascii="Calibri" w:eastAsia="Calibri" w:hAnsi="Calibri" w:cs="Arial" w:hint="cs"/>
          <w:sz w:val="28"/>
          <w:szCs w:val="28"/>
          <w:rtl/>
        </w:rPr>
        <w:t>"לכם יהי</w:t>
      </w:r>
      <w:r w:rsidR="00C03C94">
        <w:rPr>
          <w:rFonts w:ascii="Calibri" w:eastAsia="Calibri" w:hAnsi="Calibri" w:cs="Arial" w:hint="cs"/>
          <w:sz w:val="28"/>
          <w:szCs w:val="28"/>
          <w:rtl/>
        </w:rPr>
        <w:t>ה</w:t>
      </w:r>
      <w:r>
        <w:rPr>
          <w:rFonts w:ascii="Calibri" w:eastAsia="Calibri" w:hAnsi="Calibri" w:cs="Arial" w:hint="cs"/>
          <w:sz w:val="28"/>
          <w:szCs w:val="28"/>
          <w:rtl/>
        </w:rPr>
        <w:t xml:space="preserve"> לאכלה"</w:t>
      </w:r>
      <w:r w:rsidR="00C03C94">
        <w:rPr>
          <w:rFonts w:ascii="Calibri" w:eastAsia="Calibri" w:hAnsi="Calibri" w:cs="Arial" w:hint="cs"/>
          <w:sz w:val="28"/>
          <w:szCs w:val="28"/>
          <w:rtl/>
        </w:rPr>
        <w:t>,</w:t>
      </w:r>
      <w:r>
        <w:rPr>
          <w:rFonts w:ascii="Calibri" w:eastAsia="Calibri" w:hAnsi="Calibri" w:cs="Arial" w:hint="cs"/>
          <w:sz w:val="28"/>
          <w:szCs w:val="28"/>
          <w:rtl/>
        </w:rPr>
        <w:t xml:space="preserve"> כלומר שמטרת בריאתם הם עבור מאכל האדם.</w:t>
      </w:r>
    </w:p>
    <w:p w:rsidR="00830ECF" w:rsidRDefault="00830ECF" w:rsidP="00830ECF">
      <w:pPr>
        <w:jc w:val="both"/>
        <w:rPr>
          <w:rFonts w:ascii="Calibri" w:eastAsia="Calibri" w:hAnsi="Calibri" w:cs="Arial"/>
          <w:sz w:val="28"/>
          <w:szCs w:val="28"/>
          <w:rtl/>
        </w:rPr>
      </w:pPr>
      <w:r>
        <w:rPr>
          <w:rFonts w:ascii="Calibri" w:eastAsia="Calibri" w:hAnsi="Calibri" w:cs="Arial" w:hint="cs"/>
          <w:sz w:val="28"/>
          <w:szCs w:val="28"/>
          <w:rtl/>
        </w:rPr>
        <w:t xml:space="preserve">וביותר, שלשון הפסוק "ולכל חית הארץ ולכל רומש וגו', את כל ירק עשב לאכלה", מורה </w:t>
      </w:r>
      <w:proofErr w:type="spellStart"/>
      <w:r>
        <w:rPr>
          <w:rFonts w:ascii="Calibri" w:eastAsia="Calibri" w:hAnsi="Calibri" w:cs="Arial" w:hint="cs"/>
          <w:sz w:val="28"/>
          <w:szCs w:val="28"/>
          <w:rtl/>
        </w:rPr>
        <w:t>שפה"א</w:t>
      </w:r>
      <w:proofErr w:type="spellEnd"/>
      <w:r>
        <w:rPr>
          <w:rFonts w:ascii="Calibri" w:eastAsia="Calibri" w:hAnsi="Calibri" w:cs="Arial" w:hint="cs"/>
          <w:sz w:val="28"/>
          <w:szCs w:val="28"/>
          <w:rtl/>
        </w:rPr>
        <w:t xml:space="preserve"> נבראו עבור הבהמות והחיות, שהרי הלשון היא "לאכלה", וכלשון הפסוק </w:t>
      </w:r>
      <w:proofErr w:type="spellStart"/>
      <w:r>
        <w:rPr>
          <w:rFonts w:ascii="Calibri" w:eastAsia="Calibri" w:hAnsi="Calibri" w:cs="Arial" w:hint="cs"/>
          <w:sz w:val="28"/>
          <w:szCs w:val="28"/>
          <w:rtl/>
        </w:rPr>
        <w:t>בפה"ע</w:t>
      </w:r>
      <w:proofErr w:type="spellEnd"/>
      <w:r>
        <w:rPr>
          <w:rFonts w:ascii="Calibri" w:eastAsia="Calibri" w:hAnsi="Calibri" w:cs="Arial" w:hint="cs"/>
          <w:sz w:val="28"/>
          <w:szCs w:val="28"/>
          <w:rtl/>
        </w:rPr>
        <w:t xml:space="preserve"> עבור האדם. </w:t>
      </w:r>
    </w:p>
    <w:p w:rsidR="009D2977" w:rsidRDefault="00952625" w:rsidP="009D2977">
      <w:pPr>
        <w:jc w:val="both"/>
        <w:rPr>
          <w:rFonts w:ascii="Calibri" w:eastAsia="Calibri" w:hAnsi="Calibri" w:cs="Arial"/>
          <w:sz w:val="28"/>
          <w:szCs w:val="28"/>
          <w:rtl/>
        </w:rPr>
      </w:pPr>
      <w:r w:rsidRPr="00952625">
        <w:rPr>
          <w:rFonts w:ascii="Calibri" w:eastAsia="Calibri" w:hAnsi="Calibri" w:cs="Arial" w:hint="cs"/>
          <w:sz w:val="28"/>
          <w:szCs w:val="28"/>
          <w:rtl/>
        </w:rPr>
        <w:t>ו</w:t>
      </w:r>
      <w:r>
        <w:rPr>
          <w:rFonts w:ascii="Calibri" w:eastAsia="Calibri" w:hAnsi="Calibri" w:cs="Arial" w:hint="cs"/>
          <w:sz w:val="28"/>
          <w:szCs w:val="28"/>
          <w:rtl/>
        </w:rPr>
        <w:t xml:space="preserve">נראה שהיות </w:t>
      </w:r>
      <w:proofErr w:type="spellStart"/>
      <w:r>
        <w:rPr>
          <w:rFonts w:ascii="Calibri" w:eastAsia="Calibri" w:hAnsi="Calibri" w:cs="Arial" w:hint="cs"/>
          <w:sz w:val="28"/>
          <w:szCs w:val="28"/>
          <w:rtl/>
        </w:rPr>
        <w:t>ופה"ע</w:t>
      </w:r>
      <w:proofErr w:type="spellEnd"/>
      <w:r>
        <w:rPr>
          <w:rFonts w:ascii="Calibri" w:eastAsia="Calibri" w:hAnsi="Calibri" w:cs="Arial" w:hint="cs"/>
          <w:sz w:val="28"/>
          <w:szCs w:val="28"/>
          <w:rtl/>
        </w:rPr>
        <w:t xml:space="preserve"> נבראו רק עבור מאכל האדם, </w:t>
      </w:r>
      <w:r w:rsidR="009D2977">
        <w:rPr>
          <w:rFonts w:ascii="Calibri" w:eastAsia="Calibri" w:hAnsi="Calibri" w:cs="Arial" w:hint="cs"/>
          <w:sz w:val="28"/>
          <w:szCs w:val="28"/>
          <w:rtl/>
        </w:rPr>
        <w:t xml:space="preserve">נתן ה' בהם תכונות </w:t>
      </w:r>
      <w:r w:rsidR="009D2977">
        <w:rPr>
          <w:rFonts w:ascii="Calibri" w:eastAsia="Calibri" w:hAnsi="Calibri" w:cs="Arial" w:hint="cs"/>
          <w:sz w:val="28"/>
          <w:szCs w:val="28"/>
          <w:rtl/>
        </w:rPr>
        <w:lastRenderedPageBreak/>
        <w:t>מיוחדות המשמשים את האדם</w:t>
      </w:r>
      <w:r>
        <w:rPr>
          <w:rFonts w:ascii="Calibri" w:eastAsia="Calibri" w:hAnsi="Calibri" w:cs="Arial" w:hint="cs"/>
          <w:sz w:val="28"/>
          <w:szCs w:val="28"/>
          <w:rtl/>
        </w:rPr>
        <w:t>,</w:t>
      </w:r>
      <w:r w:rsidR="009D2977">
        <w:rPr>
          <w:rFonts w:ascii="Calibri" w:eastAsia="Calibri" w:hAnsi="Calibri" w:cs="Arial" w:hint="cs"/>
          <w:sz w:val="28"/>
          <w:szCs w:val="28"/>
          <w:rtl/>
        </w:rPr>
        <w:t xml:space="preserve"> שאין </w:t>
      </w:r>
      <w:proofErr w:type="spellStart"/>
      <w:r w:rsidR="009D2977">
        <w:rPr>
          <w:rFonts w:ascii="Calibri" w:eastAsia="Calibri" w:hAnsi="Calibri" w:cs="Arial" w:hint="cs"/>
          <w:sz w:val="28"/>
          <w:szCs w:val="28"/>
          <w:rtl/>
        </w:rPr>
        <w:t>בפה"א</w:t>
      </w:r>
      <w:proofErr w:type="spellEnd"/>
      <w:r w:rsidR="009D2977">
        <w:rPr>
          <w:rFonts w:ascii="Calibri" w:eastAsia="Calibri" w:hAnsi="Calibri" w:cs="Arial" w:hint="cs"/>
          <w:sz w:val="28"/>
          <w:szCs w:val="28"/>
          <w:rtl/>
        </w:rPr>
        <w:t xml:space="preserve">. </w:t>
      </w:r>
    </w:p>
    <w:p w:rsidR="00952625" w:rsidRPr="00952625" w:rsidRDefault="00952625" w:rsidP="009D2977">
      <w:pPr>
        <w:jc w:val="both"/>
        <w:rPr>
          <w:rFonts w:ascii="Calibri" w:eastAsia="Calibri" w:hAnsi="Calibri" w:cs="Arial"/>
          <w:sz w:val="28"/>
          <w:szCs w:val="28"/>
          <w:rtl/>
        </w:rPr>
      </w:pPr>
      <w:r>
        <w:rPr>
          <w:rFonts w:ascii="Calibri" w:eastAsia="Calibri" w:hAnsi="Calibri" w:cs="Arial" w:hint="cs"/>
          <w:sz w:val="28"/>
          <w:szCs w:val="28"/>
          <w:rtl/>
        </w:rPr>
        <w:t xml:space="preserve">א. </w:t>
      </w:r>
      <w:proofErr w:type="spellStart"/>
      <w:r>
        <w:rPr>
          <w:rFonts w:ascii="Calibri" w:eastAsia="Calibri" w:hAnsi="Calibri" w:cs="Arial" w:hint="cs"/>
          <w:sz w:val="28"/>
          <w:szCs w:val="28"/>
          <w:rtl/>
        </w:rPr>
        <w:t>שמראיהם</w:t>
      </w:r>
      <w:proofErr w:type="spellEnd"/>
      <w:r>
        <w:rPr>
          <w:rFonts w:ascii="Calibri" w:eastAsia="Calibri" w:hAnsi="Calibri" w:cs="Arial" w:hint="cs"/>
          <w:sz w:val="28"/>
          <w:szCs w:val="28"/>
          <w:rtl/>
        </w:rPr>
        <w:t xml:space="preserve"> נאים יותר </w:t>
      </w:r>
      <w:proofErr w:type="spellStart"/>
      <w:r>
        <w:rPr>
          <w:rFonts w:ascii="Calibri" w:eastAsia="Calibri" w:hAnsi="Calibri" w:cs="Arial" w:hint="cs"/>
          <w:sz w:val="28"/>
          <w:szCs w:val="28"/>
          <w:rtl/>
        </w:rPr>
        <w:t>מפה"א</w:t>
      </w:r>
      <w:proofErr w:type="spellEnd"/>
      <w:r>
        <w:rPr>
          <w:rFonts w:ascii="Calibri" w:eastAsia="Calibri" w:hAnsi="Calibri" w:cs="Arial" w:hint="cs"/>
          <w:sz w:val="28"/>
          <w:szCs w:val="28"/>
          <w:rtl/>
        </w:rPr>
        <w:t xml:space="preserve">, ומצאנו בגמ' (יומא עד:) שיש חשיבות </w:t>
      </w:r>
      <w:proofErr w:type="spellStart"/>
      <w:r>
        <w:rPr>
          <w:rFonts w:ascii="Calibri" w:eastAsia="Calibri" w:hAnsi="Calibri" w:cs="Arial" w:hint="cs"/>
          <w:sz w:val="28"/>
          <w:szCs w:val="28"/>
          <w:rtl/>
        </w:rPr>
        <w:t>למראיהם</w:t>
      </w:r>
      <w:proofErr w:type="spellEnd"/>
      <w:r>
        <w:rPr>
          <w:rFonts w:ascii="Calibri" w:eastAsia="Calibri" w:hAnsi="Calibri" w:cs="Arial" w:hint="cs"/>
          <w:sz w:val="28"/>
          <w:szCs w:val="28"/>
          <w:rtl/>
        </w:rPr>
        <w:t xml:space="preserve"> של המאכלים, </w:t>
      </w:r>
      <w:proofErr w:type="spellStart"/>
      <w:r>
        <w:rPr>
          <w:rFonts w:ascii="Calibri" w:eastAsia="Calibri" w:hAnsi="Calibri" w:cs="Arial" w:hint="cs"/>
          <w:sz w:val="28"/>
          <w:szCs w:val="28"/>
          <w:rtl/>
        </w:rPr>
        <w:t>דאיתא</w:t>
      </w:r>
      <w:proofErr w:type="spellEnd"/>
      <w:r>
        <w:rPr>
          <w:rFonts w:ascii="Calibri" w:eastAsia="Calibri" w:hAnsi="Calibri" w:cs="Arial" w:hint="cs"/>
          <w:sz w:val="28"/>
          <w:szCs w:val="28"/>
          <w:rtl/>
        </w:rPr>
        <w:t xml:space="preserve"> שם, </w:t>
      </w:r>
      <w:r w:rsidRPr="00952625">
        <w:rPr>
          <w:rFonts w:ascii="Calibri" w:eastAsia="Calibri" w:hAnsi="Calibri" w:cs="Arial"/>
          <w:sz w:val="28"/>
          <w:szCs w:val="28"/>
          <w:rtl/>
        </w:rPr>
        <w:t>"אינו דומה מי שרואה ואוכל למי שאינו רואה ואוכל</w:t>
      </w:r>
      <w:r w:rsidRPr="00952625">
        <w:rPr>
          <w:rFonts w:ascii="Calibri" w:eastAsia="Calibri" w:hAnsi="Calibri" w:cs="Arial" w:hint="cs"/>
          <w:sz w:val="28"/>
          <w:szCs w:val="28"/>
          <w:rtl/>
        </w:rPr>
        <w:t xml:space="preserve">, </w:t>
      </w:r>
      <w:r w:rsidRPr="00952625">
        <w:rPr>
          <w:rFonts w:ascii="Calibri" w:eastAsia="Calibri" w:hAnsi="Calibri" w:cs="Arial"/>
          <w:sz w:val="28"/>
          <w:szCs w:val="28"/>
          <w:rtl/>
        </w:rPr>
        <w:t>אמר רב יוסף</w:t>
      </w:r>
      <w:r w:rsidRPr="00952625">
        <w:rPr>
          <w:rFonts w:ascii="Calibri" w:eastAsia="Calibri" w:hAnsi="Calibri" w:cs="Arial" w:hint="cs"/>
          <w:sz w:val="28"/>
          <w:szCs w:val="28"/>
          <w:rtl/>
        </w:rPr>
        <w:t>,</w:t>
      </w:r>
      <w:r w:rsidRPr="00952625">
        <w:rPr>
          <w:rFonts w:ascii="Calibri" w:eastAsia="Calibri" w:hAnsi="Calibri" w:cs="Arial"/>
          <w:sz w:val="28"/>
          <w:szCs w:val="28"/>
          <w:rtl/>
        </w:rPr>
        <w:t xml:space="preserve"> מכאן רמז </w:t>
      </w:r>
      <w:proofErr w:type="spellStart"/>
      <w:r w:rsidRPr="00952625">
        <w:rPr>
          <w:rFonts w:ascii="Calibri" w:eastAsia="Calibri" w:hAnsi="Calibri" w:cs="Arial"/>
          <w:sz w:val="28"/>
          <w:szCs w:val="28"/>
          <w:rtl/>
        </w:rPr>
        <w:t>לסומין</w:t>
      </w:r>
      <w:proofErr w:type="spellEnd"/>
      <w:r w:rsidRPr="00952625">
        <w:rPr>
          <w:rFonts w:ascii="Calibri" w:eastAsia="Calibri" w:hAnsi="Calibri" w:cs="Arial"/>
          <w:sz w:val="28"/>
          <w:szCs w:val="28"/>
          <w:rtl/>
        </w:rPr>
        <w:t xml:space="preserve"> </w:t>
      </w:r>
      <w:proofErr w:type="spellStart"/>
      <w:r w:rsidRPr="00952625">
        <w:rPr>
          <w:rFonts w:ascii="Calibri" w:eastAsia="Calibri" w:hAnsi="Calibri" w:cs="Arial"/>
          <w:sz w:val="28"/>
          <w:szCs w:val="28"/>
          <w:rtl/>
        </w:rPr>
        <w:t>שאוכלין</w:t>
      </w:r>
      <w:proofErr w:type="spellEnd"/>
      <w:r w:rsidRPr="00952625">
        <w:rPr>
          <w:rFonts w:ascii="Calibri" w:eastAsia="Calibri" w:hAnsi="Calibri" w:cs="Arial"/>
          <w:sz w:val="28"/>
          <w:szCs w:val="28"/>
          <w:rtl/>
        </w:rPr>
        <w:t xml:space="preserve"> ואין שבעין</w:t>
      </w:r>
      <w:r w:rsidRPr="00952625">
        <w:rPr>
          <w:rFonts w:ascii="Calibri" w:eastAsia="Calibri" w:hAnsi="Calibri" w:cs="Arial" w:hint="cs"/>
          <w:sz w:val="28"/>
          <w:szCs w:val="28"/>
          <w:rtl/>
        </w:rPr>
        <w:t>,</w:t>
      </w:r>
      <w:r w:rsidRPr="00952625">
        <w:rPr>
          <w:rFonts w:ascii="Calibri" w:eastAsia="Calibri" w:hAnsi="Calibri" w:cs="Arial"/>
          <w:sz w:val="28"/>
          <w:szCs w:val="28"/>
          <w:rtl/>
        </w:rPr>
        <w:t xml:space="preserve"> אמר </w:t>
      </w:r>
      <w:proofErr w:type="spellStart"/>
      <w:r w:rsidRPr="00952625">
        <w:rPr>
          <w:rFonts w:ascii="Calibri" w:eastAsia="Calibri" w:hAnsi="Calibri" w:cs="Arial"/>
          <w:sz w:val="28"/>
          <w:szCs w:val="28"/>
          <w:rtl/>
        </w:rPr>
        <w:t>אביי</w:t>
      </w:r>
      <w:proofErr w:type="spellEnd"/>
      <w:r w:rsidRPr="00952625">
        <w:rPr>
          <w:rFonts w:ascii="Calibri" w:eastAsia="Calibri" w:hAnsi="Calibri" w:cs="Arial" w:hint="cs"/>
          <w:sz w:val="28"/>
          <w:szCs w:val="28"/>
          <w:rtl/>
        </w:rPr>
        <w:t>,</w:t>
      </w:r>
      <w:r w:rsidRPr="00952625">
        <w:rPr>
          <w:rFonts w:ascii="Calibri" w:eastAsia="Calibri" w:hAnsi="Calibri" w:cs="Arial"/>
          <w:sz w:val="28"/>
          <w:szCs w:val="28"/>
          <w:rtl/>
        </w:rPr>
        <w:t xml:space="preserve"> הלכך, מאן דאית ליה </w:t>
      </w:r>
      <w:proofErr w:type="spellStart"/>
      <w:r w:rsidRPr="00952625">
        <w:rPr>
          <w:rFonts w:ascii="Calibri" w:eastAsia="Calibri" w:hAnsi="Calibri" w:cs="Arial"/>
          <w:sz w:val="28"/>
          <w:szCs w:val="28"/>
          <w:rtl/>
        </w:rPr>
        <w:t>סעודתא</w:t>
      </w:r>
      <w:proofErr w:type="spellEnd"/>
      <w:r w:rsidRPr="00952625">
        <w:rPr>
          <w:rFonts w:ascii="Calibri" w:eastAsia="Calibri" w:hAnsi="Calibri" w:cs="Arial" w:hint="cs"/>
          <w:sz w:val="28"/>
          <w:szCs w:val="28"/>
          <w:rtl/>
        </w:rPr>
        <w:t xml:space="preserve">, </w:t>
      </w:r>
      <w:r w:rsidRPr="00952625">
        <w:rPr>
          <w:rFonts w:ascii="Calibri" w:eastAsia="Calibri" w:hAnsi="Calibri" w:cs="Arial"/>
          <w:sz w:val="28"/>
          <w:szCs w:val="28"/>
          <w:rtl/>
        </w:rPr>
        <w:t xml:space="preserve">לא </w:t>
      </w:r>
      <w:proofErr w:type="spellStart"/>
      <w:r w:rsidRPr="00952625">
        <w:rPr>
          <w:rFonts w:ascii="Calibri" w:eastAsia="Calibri" w:hAnsi="Calibri" w:cs="Arial"/>
          <w:sz w:val="28"/>
          <w:szCs w:val="28"/>
          <w:rtl/>
        </w:rPr>
        <w:t>ליכלה</w:t>
      </w:r>
      <w:proofErr w:type="spellEnd"/>
      <w:r w:rsidRPr="00952625">
        <w:rPr>
          <w:rFonts w:ascii="Calibri" w:eastAsia="Calibri" w:hAnsi="Calibri" w:cs="Arial"/>
          <w:sz w:val="28"/>
          <w:szCs w:val="28"/>
          <w:rtl/>
        </w:rPr>
        <w:t xml:space="preserve"> אלא </w:t>
      </w:r>
      <w:proofErr w:type="spellStart"/>
      <w:r w:rsidRPr="00952625">
        <w:rPr>
          <w:rFonts w:ascii="Calibri" w:eastAsia="Calibri" w:hAnsi="Calibri" w:cs="Arial"/>
          <w:sz w:val="28"/>
          <w:szCs w:val="28"/>
          <w:rtl/>
        </w:rPr>
        <w:t>ביממא</w:t>
      </w:r>
      <w:proofErr w:type="spellEnd"/>
      <w:r w:rsidRPr="00952625">
        <w:rPr>
          <w:rFonts w:ascii="Calibri" w:eastAsia="Calibri" w:hAnsi="Calibri" w:cs="Arial"/>
          <w:sz w:val="28"/>
          <w:szCs w:val="28"/>
          <w:rtl/>
        </w:rPr>
        <w:t>"</w:t>
      </w:r>
    </w:p>
    <w:p w:rsidR="00952625" w:rsidRDefault="00952625" w:rsidP="00952625">
      <w:pPr>
        <w:jc w:val="both"/>
        <w:rPr>
          <w:rFonts w:ascii="Calibri" w:eastAsia="Calibri" w:hAnsi="Calibri" w:cs="Arial"/>
          <w:sz w:val="28"/>
          <w:szCs w:val="28"/>
          <w:rtl/>
        </w:rPr>
      </w:pPr>
      <w:r>
        <w:rPr>
          <w:rFonts w:ascii="Calibri" w:eastAsia="Calibri" w:hAnsi="Calibri" w:cs="Arial" w:hint="cs"/>
          <w:sz w:val="28"/>
          <w:szCs w:val="28"/>
          <w:rtl/>
        </w:rPr>
        <w:t xml:space="preserve">ב. טעמם יותר משובח </w:t>
      </w:r>
      <w:proofErr w:type="spellStart"/>
      <w:r>
        <w:rPr>
          <w:rFonts w:ascii="Calibri" w:eastAsia="Calibri" w:hAnsi="Calibri" w:cs="Arial" w:hint="cs"/>
          <w:sz w:val="28"/>
          <w:szCs w:val="28"/>
          <w:rtl/>
        </w:rPr>
        <w:t>מפה"א</w:t>
      </w:r>
      <w:proofErr w:type="spellEnd"/>
      <w:r>
        <w:rPr>
          <w:rFonts w:ascii="Calibri" w:eastAsia="Calibri" w:hAnsi="Calibri" w:cs="Arial" w:hint="cs"/>
          <w:sz w:val="28"/>
          <w:szCs w:val="28"/>
          <w:rtl/>
        </w:rPr>
        <w:t xml:space="preserve"> ג. </w:t>
      </w:r>
      <w:proofErr w:type="spellStart"/>
      <w:r>
        <w:rPr>
          <w:rFonts w:ascii="Calibri" w:eastAsia="Calibri" w:hAnsi="Calibri" w:cs="Arial" w:hint="cs"/>
          <w:sz w:val="28"/>
          <w:szCs w:val="28"/>
          <w:rtl/>
        </w:rPr>
        <w:t>פה"ע</w:t>
      </w:r>
      <w:proofErr w:type="spellEnd"/>
      <w:r>
        <w:rPr>
          <w:rFonts w:ascii="Calibri" w:eastAsia="Calibri" w:hAnsi="Calibri" w:cs="Arial" w:hint="cs"/>
          <w:sz w:val="28"/>
          <w:szCs w:val="28"/>
          <w:rtl/>
        </w:rPr>
        <w:t xml:space="preserve"> נוחים יותר </w:t>
      </w:r>
      <w:proofErr w:type="spellStart"/>
      <w:r>
        <w:rPr>
          <w:rFonts w:ascii="Calibri" w:eastAsia="Calibri" w:hAnsi="Calibri" w:cs="Arial" w:hint="cs"/>
          <w:sz w:val="28"/>
          <w:szCs w:val="28"/>
          <w:rtl/>
        </w:rPr>
        <w:t>מפה"א</w:t>
      </w:r>
      <w:proofErr w:type="spellEnd"/>
      <w:r>
        <w:rPr>
          <w:rFonts w:ascii="Calibri" w:eastAsia="Calibri" w:hAnsi="Calibri" w:cs="Arial" w:hint="cs"/>
          <w:sz w:val="28"/>
          <w:szCs w:val="28"/>
          <w:rtl/>
        </w:rPr>
        <w:t xml:space="preserve"> שאין הם טעונים בישול והכנה, </w:t>
      </w:r>
      <w:proofErr w:type="spellStart"/>
      <w:r>
        <w:rPr>
          <w:rFonts w:ascii="Calibri" w:eastAsia="Calibri" w:hAnsi="Calibri" w:cs="Arial" w:hint="cs"/>
          <w:sz w:val="28"/>
          <w:szCs w:val="28"/>
          <w:rtl/>
        </w:rPr>
        <w:t>משא"כ</w:t>
      </w:r>
      <w:proofErr w:type="spellEnd"/>
      <w:r>
        <w:rPr>
          <w:rFonts w:ascii="Calibri" w:eastAsia="Calibri" w:hAnsi="Calibri" w:cs="Arial" w:hint="cs"/>
          <w:sz w:val="28"/>
          <w:szCs w:val="28"/>
          <w:rtl/>
        </w:rPr>
        <w:t xml:space="preserve"> רוב </w:t>
      </w:r>
      <w:proofErr w:type="spellStart"/>
      <w:r>
        <w:rPr>
          <w:rFonts w:ascii="Calibri" w:eastAsia="Calibri" w:hAnsi="Calibri" w:cs="Arial" w:hint="cs"/>
          <w:sz w:val="28"/>
          <w:szCs w:val="28"/>
          <w:rtl/>
        </w:rPr>
        <w:t>פה"א</w:t>
      </w:r>
      <w:proofErr w:type="spellEnd"/>
      <w:r>
        <w:rPr>
          <w:rFonts w:ascii="Calibri" w:eastAsia="Calibri" w:hAnsi="Calibri" w:cs="Arial" w:hint="cs"/>
          <w:sz w:val="28"/>
          <w:szCs w:val="28"/>
          <w:rtl/>
        </w:rPr>
        <w:t xml:space="preserve"> טעונים בישול, ד. הם נוחים יותר לאדם לקוטפם שהרי הם צומחים למעלה על העץ, </w:t>
      </w:r>
      <w:proofErr w:type="spellStart"/>
      <w:r>
        <w:rPr>
          <w:rFonts w:ascii="Calibri" w:eastAsia="Calibri" w:hAnsi="Calibri" w:cs="Arial" w:hint="cs"/>
          <w:sz w:val="28"/>
          <w:szCs w:val="28"/>
          <w:rtl/>
        </w:rPr>
        <w:t>משא"כ</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פה"א</w:t>
      </w:r>
      <w:proofErr w:type="spellEnd"/>
      <w:r>
        <w:rPr>
          <w:rFonts w:ascii="Calibri" w:eastAsia="Calibri" w:hAnsi="Calibri" w:cs="Arial" w:hint="cs"/>
          <w:sz w:val="28"/>
          <w:szCs w:val="28"/>
          <w:rtl/>
        </w:rPr>
        <w:t xml:space="preserve"> שגדלים בקרקע וצריך האדם לעמול </w:t>
      </w:r>
      <w:r w:rsidR="009D2977">
        <w:rPr>
          <w:rFonts w:ascii="Calibri" w:eastAsia="Calibri" w:hAnsi="Calibri" w:cs="Arial" w:hint="cs"/>
          <w:sz w:val="28"/>
          <w:szCs w:val="28"/>
          <w:rtl/>
        </w:rPr>
        <w:t>ע"מ להוציאם.</w:t>
      </w:r>
      <w:r>
        <w:rPr>
          <w:rFonts w:ascii="Calibri" w:eastAsia="Calibri" w:hAnsi="Calibri" w:cs="Arial" w:hint="cs"/>
          <w:sz w:val="28"/>
          <w:szCs w:val="28"/>
          <w:rtl/>
        </w:rPr>
        <w:t xml:space="preserve"> </w:t>
      </w:r>
    </w:p>
    <w:p w:rsidR="000B658F" w:rsidRDefault="000B658F" w:rsidP="0050263A">
      <w:pPr>
        <w:jc w:val="both"/>
        <w:rPr>
          <w:rFonts w:ascii="Calibri" w:eastAsia="Calibri" w:hAnsi="Calibri" w:cs="Arial"/>
          <w:sz w:val="28"/>
          <w:szCs w:val="28"/>
          <w:rtl/>
        </w:rPr>
      </w:pPr>
      <w:r>
        <w:rPr>
          <w:rFonts w:ascii="Calibri" w:eastAsia="Calibri" w:hAnsi="Calibri" w:cs="Arial" w:hint="cs"/>
          <w:sz w:val="28"/>
          <w:szCs w:val="28"/>
          <w:rtl/>
        </w:rPr>
        <w:t xml:space="preserve">ויבואר </w:t>
      </w:r>
      <w:proofErr w:type="spellStart"/>
      <w:r>
        <w:rPr>
          <w:rFonts w:ascii="Calibri" w:eastAsia="Calibri" w:hAnsi="Calibri" w:cs="Arial" w:hint="cs"/>
          <w:sz w:val="28"/>
          <w:szCs w:val="28"/>
          <w:rtl/>
        </w:rPr>
        <w:t>לפי"ז</w:t>
      </w:r>
      <w:proofErr w:type="spellEnd"/>
      <w:r>
        <w:rPr>
          <w:rFonts w:ascii="Calibri" w:eastAsia="Calibri" w:hAnsi="Calibri" w:cs="Arial" w:hint="cs"/>
          <w:sz w:val="28"/>
          <w:szCs w:val="28"/>
          <w:rtl/>
        </w:rPr>
        <w:t xml:space="preserve"> הטעם שתיקנו חז"ל ברכה מיוחדת ומבוררת על </w:t>
      </w:r>
      <w:proofErr w:type="spellStart"/>
      <w:r>
        <w:rPr>
          <w:rFonts w:ascii="Calibri" w:eastAsia="Calibri" w:hAnsi="Calibri" w:cs="Arial" w:hint="cs"/>
          <w:sz w:val="28"/>
          <w:szCs w:val="28"/>
          <w:rtl/>
        </w:rPr>
        <w:t>פה"ע</w:t>
      </w:r>
      <w:proofErr w:type="spellEnd"/>
      <w:r>
        <w:rPr>
          <w:rFonts w:ascii="Calibri" w:eastAsia="Calibri" w:hAnsi="Calibri" w:cs="Arial" w:hint="cs"/>
          <w:sz w:val="28"/>
          <w:szCs w:val="28"/>
          <w:rtl/>
        </w:rPr>
        <w:t>,</w:t>
      </w:r>
      <w:r w:rsidR="00C1311E">
        <w:rPr>
          <w:rFonts w:ascii="Calibri" w:eastAsia="Calibri" w:hAnsi="Calibri" w:cs="Arial" w:hint="cs"/>
          <w:sz w:val="28"/>
          <w:szCs w:val="28"/>
          <w:rtl/>
        </w:rPr>
        <w:t xml:space="preserve"> משום </w:t>
      </w:r>
      <w:proofErr w:type="spellStart"/>
      <w:r w:rsidR="00C1311E">
        <w:rPr>
          <w:rFonts w:ascii="Calibri" w:eastAsia="Calibri" w:hAnsi="Calibri" w:cs="Arial" w:hint="cs"/>
          <w:sz w:val="28"/>
          <w:szCs w:val="28"/>
          <w:rtl/>
        </w:rPr>
        <w:t>מעליותם</w:t>
      </w:r>
      <w:proofErr w:type="spellEnd"/>
      <w:r w:rsidR="00C1311E">
        <w:rPr>
          <w:rFonts w:ascii="Calibri" w:eastAsia="Calibri" w:hAnsi="Calibri" w:cs="Arial" w:hint="cs"/>
          <w:sz w:val="28"/>
          <w:szCs w:val="28"/>
          <w:rtl/>
        </w:rPr>
        <w:t xml:space="preserve"> על פני </w:t>
      </w:r>
      <w:proofErr w:type="spellStart"/>
      <w:r w:rsidR="00C1311E">
        <w:rPr>
          <w:rFonts w:ascii="Calibri" w:eastAsia="Calibri" w:hAnsi="Calibri" w:cs="Arial" w:hint="cs"/>
          <w:sz w:val="28"/>
          <w:szCs w:val="28"/>
          <w:rtl/>
        </w:rPr>
        <w:t>פה"א</w:t>
      </w:r>
      <w:proofErr w:type="spellEnd"/>
      <w:r w:rsidR="00C1311E">
        <w:rPr>
          <w:rFonts w:ascii="Calibri" w:eastAsia="Calibri" w:hAnsi="Calibri" w:cs="Arial" w:hint="cs"/>
          <w:sz w:val="28"/>
          <w:szCs w:val="28"/>
          <w:rtl/>
        </w:rPr>
        <w:t>, ו</w:t>
      </w:r>
      <w:r w:rsidR="00C1311E" w:rsidRPr="00C1311E">
        <w:rPr>
          <w:rFonts w:ascii="Calibri" w:eastAsia="Calibri" w:hAnsi="Calibri" w:cs="Arial" w:hint="cs"/>
          <w:sz w:val="28"/>
          <w:szCs w:val="28"/>
          <w:rtl/>
        </w:rPr>
        <w:t>במטבע ברכה</w:t>
      </w:r>
      <w:r w:rsidR="00C1311E">
        <w:rPr>
          <w:rFonts w:ascii="Calibri" w:eastAsia="Calibri" w:hAnsi="Calibri" w:cs="Arial" w:hint="cs"/>
          <w:sz w:val="28"/>
          <w:szCs w:val="28"/>
          <w:rtl/>
        </w:rPr>
        <w:t xml:space="preserve"> </w:t>
      </w:r>
      <w:proofErr w:type="spellStart"/>
      <w:r w:rsidR="00C1311E">
        <w:rPr>
          <w:rFonts w:ascii="Calibri" w:eastAsia="Calibri" w:hAnsi="Calibri" w:cs="Arial" w:hint="cs"/>
          <w:sz w:val="28"/>
          <w:szCs w:val="28"/>
          <w:rtl/>
        </w:rPr>
        <w:t>ד</w:t>
      </w:r>
      <w:r>
        <w:rPr>
          <w:rFonts w:ascii="Calibri" w:eastAsia="Calibri" w:hAnsi="Calibri" w:cs="Arial" w:hint="cs"/>
          <w:sz w:val="28"/>
          <w:szCs w:val="28"/>
          <w:rtl/>
        </w:rPr>
        <w:t>"בורא</w:t>
      </w:r>
      <w:proofErr w:type="spellEnd"/>
      <w:r>
        <w:rPr>
          <w:rFonts w:ascii="Calibri" w:eastAsia="Calibri" w:hAnsi="Calibri" w:cs="Arial" w:hint="cs"/>
          <w:sz w:val="28"/>
          <w:szCs w:val="28"/>
          <w:rtl/>
        </w:rPr>
        <w:t xml:space="preserve"> פרי העץ",</w:t>
      </w:r>
      <w:r w:rsidR="00C1311E">
        <w:rPr>
          <w:rFonts w:ascii="Calibri" w:eastAsia="Calibri" w:hAnsi="Calibri" w:cs="Arial" w:hint="cs"/>
          <w:sz w:val="28"/>
          <w:szCs w:val="28"/>
          <w:rtl/>
        </w:rPr>
        <w:t xml:space="preserve"> </w:t>
      </w:r>
      <w:r>
        <w:rPr>
          <w:rFonts w:ascii="Calibri" w:eastAsia="Calibri" w:hAnsi="Calibri" w:cs="Arial" w:hint="cs"/>
          <w:sz w:val="28"/>
          <w:szCs w:val="28"/>
          <w:rtl/>
        </w:rPr>
        <w:t>מציינים את המעלות המיוחדות שבהם</w:t>
      </w:r>
      <w:r w:rsidR="0050263A">
        <w:rPr>
          <w:rFonts w:ascii="Calibri" w:eastAsia="Calibri" w:hAnsi="Calibri" w:cs="Arial" w:hint="cs"/>
          <w:sz w:val="28"/>
          <w:szCs w:val="28"/>
          <w:rtl/>
        </w:rPr>
        <w:t xml:space="preserve"> שגדלים על העץ</w:t>
      </w:r>
      <w:r>
        <w:rPr>
          <w:rFonts w:ascii="Calibri" w:eastAsia="Calibri" w:hAnsi="Calibri" w:cs="Arial" w:hint="cs"/>
          <w:sz w:val="28"/>
          <w:szCs w:val="28"/>
          <w:rtl/>
        </w:rPr>
        <w:t>,</w:t>
      </w:r>
      <w:r w:rsidR="00C1311E">
        <w:rPr>
          <w:rFonts w:ascii="Calibri" w:eastAsia="Calibri" w:hAnsi="Calibri" w:cs="Arial" w:hint="cs"/>
          <w:sz w:val="28"/>
          <w:szCs w:val="28"/>
          <w:rtl/>
        </w:rPr>
        <w:t xml:space="preserve"> ומהללים לה' ע</w:t>
      </w:r>
      <w:r w:rsidR="0050263A">
        <w:rPr>
          <w:rFonts w:ascii="Calibri" w:eastAsia="Calibri" w:hAnsi="Calibri" w:cs="Arial" w:hint="cs"/>
          <w:sz w:val="28"/>
          <w:szCs w:val="28"/>
          <w:rtl/>
        </w:rPr>
        <w:t>"ז</w:t>
      </w:r>
      <w:r w:rsidR="00C1311E">
        <w:rPr>
          <w:rFonts w:ascii="Calibri" w:eastAsia="Calibri" w:hAnsi="Calibri" w:cs="Arial" w:hint="cs"/>
          <w:sz w:val="28"/>
          <w:szCs w:val="28"/>
          <w:rtl/>
        </w:rPr>
        <w:t>.</w:t>
      </w:r>
      <w:r>
        <w:rPr>
          <w:rFonts w:ascii="Calibri" w:eastAsia="Calibri" w:hAnsi="Calibri" w:cs="Arial" w:hint="cs"/>
          <w:sz w:val="28"/>
          <w:szCs w:val="28"/>
          <w:rtl/>
        </w:rPr>
        <w:t xml:space="preserve"> </w:t>
      </w:r>
    </w:p>
    <w:p w:rsidR="001D123B" w:rsidRDefault="001219DB" w:rsidP="001D123B">
      <w:pPr>
        <w:jc w:val="both"/>
        <w:rPr>
          <w:sz w:val="28"/>
          <w:szCs w:val="28"/>
          <w:rtl/>
        </w:rPr>
      </w:pPr>
      <w:r>
        <w:rPr>
          <w:rFonts w:hint="cs"/>
          <w:sz w:val="28"/>
          <w:szCs w:val="28"/>
          <w:rtl/>
        </w:rPr>
        <w:t>ברם</w:t>
      </w:r>
      <w:r w:rsidR="00E948E7">
        <w:rPr>
          <w:rFonts w:hint="cs"/>
          <w:sz w:val="28"/>
          <w:szCs w:val="28"/>
          <w:rtl/>
        </w:rPr>
        <w:t xml:space="preserve"> הן לרש"י והן </w:t>
      </w:r>
      <w:proofErr w:type="spellStart"/>
      <w:r w:rsidR="00E948E7">
        <w:rPr>
          <w:rFonts w:hint="cs"/>
          <w:sz w:val="28"/>
          <w:szCs w:val="28"/>
          <w:rtl/>
        </w:rPr>
        <w:t>להר"ח</w:t>
      </w:r>
      <w:proofErr w:type="spellEnd"/>
      <w:r w:rsidR="00E948E7">
        <w:rPr>
          <w:rFonts w:hint="cs"/>
          <w:sz w:val="28"/>
          <w:szCs w:val="28"/>
          <w:rtl/>
        </w:rPr>
        <w:t xml:space="preserve"> לא</w:t>
      </w:r>
      <w:r w:rsidR="00C1311E">
        <w:rPr>
          <w:rFonts w:hint="cs"/>
          <w:sz w:val="28"/>
          <w:szCs w:val="28"/>
          <w:rtl/>
        </w:rPr>
        <w:t xml:space="preserve"> ניתן ללמוד לחובת ברכה על שאר המאכלים שאין גידולם</w:t>
      </w:r>
      <w:r w:rsidR="001D123B">
        <w:rPr>
          <w:rFonts w:hint="cs"/>
          <w:sz w:val="28"/>
          <w:szCs w:val="28"/>
          <w:rtl/>
        </w:rPr>
        <w:t xml:space="preserve"> </w:t>
      </w:r>
      <w:r w:rsidR="006C333E">
        <w:rPr>
          <w:rFonts w:hint="cs"/>
          <w:sz w:val="28"/>
          <w:szCs w:val="28"/>
          <w:rtl/>
        </w:rPr>
        <w:t xml:space="preserve">מן הארץ במה מצינו מפירות האילן, </w:t>
      </w:r>
      <w:r w:rsidR="001D123B">
        <w:rPr>
          <w:rFonts w:hint="cs"/>
          <w:sz w:val="28"/>
          <w:szCs w:val="28"/>
          <w:rtl/>
        </w:rPr>
        <w:t xml:space="preserve">ויבואר לקמן </w:t>
      </w:r>
      <w:proofErr w:type="spellStart"/>
      <w:r w:rsidR="001D123B">
        <w:rPr>
          <w:rFonts w:hint="cs"/>
          <w:sz w:val="28"/>
          <w:szCs w:val="28"/>
          <w:rtl/>
        </w:rPr>
        <w:t>דשאר</w:t>
      </w:r>
      <w:proofErr w:type="spellEnd"/>
      <w:r w:rsidR="001D123B">
        <w:rPr>
          <w:rFonts w:hint="cs"/>
          <w:sz w:val="28"/>
          <w:szCs w:val="28"/>
          <w:rtl/>
        </w:rPr>
        <w:t xml:space="preserve"> המאכלים פחותים ביסודם מהפירות והירקות.</w:t>
      </w:r>
    </w:p>
    <w:p w:rsidR="008164C0" w:rsidRDefault="008164C0" w:rsidP="00291FB3">
      <w:pPr>
        <w:jc w:val="both"/>
        <w:rPr>
          <w:sz w:val="28"/>
          <w:szCs w:val="28"/>
          <w:rtl/>
        </w:rPr>
        <w:sectPr w:rsidR="008164C0" w:rsidSect="008E647E">
          <w:type w:val="continuous"/>
          <w:pgSz w:w="11906" w:h="16838"/>
          <w:pgMar w:top="1440" w:right="1800" w:bottom="1440" w:left="1800" w:header="708" w:footer="708" w:gutter="0"/>
          <w:cols w:num="2" w:space="708"/>
          <w:bidi/>
          <w:rtlGutter/>
          <w:docGrid w:linePitch="360"/>
        </w:sectPr>
      </w:pPr>
    </w:p>
    <w:p w:rsidR="00E96A6C" w:rsidRDefault="00E96A6C" w:rsidP="00291FB3">
      <w:pPr>
        <w:jc w:val="both"/>
        <w:rPr>
          <w:sz w:val="28"/>
          <w:szCs w:val="28"/>
          <w:rtl/>
        </w:rPr>
      </w:pPr>
    </w:p>
    <w:p w:rsidR="00E96A6C" w:rsidRDefault="00E96A6C" w:rsidP="00291FB3">
      <w:pPr>
        <w:jc w:val="both"/>
        <w:rPr>
          <w:sz w:val="28"/>
          <w:szCs w:val="28"/>
          <w:rtl/>
        </w:rPr>
      </w:pPr>
    </w:p>
    <w:p w:rsidR="0060598F" w:rsidRDefault="0060598F" w:rsidP="00E96A6C">
      <w:pPr>
        <w:jc w:val="center"/>
        <w:rPr>
          <w:b/>
          <w:bCs/>
          <w:sz w:val="32"/>
          <w:szCs w:val="32"/>
          <w:rtl/>
        </w:rPr>
        <w:sectPr w:rsidR="0060598F" w:rsidSect="00E96A6C">
          <w:type w:val="continuous"/>
          <w:pgSz w:w="11906" w:h="16838"/>
          <w:pgMar w:top="1440" w:right="1800" w:bottom="1440" w:left="1800" w:header="708" w:footer="708" w:gutter="0"/>
          <w:cols w:num="2" w:space="708"/>
          <w:bidi/>
          <w:rtlGutter/>
          <w:docGrid w:linePitch="360"/>
        </w:sectPr>
      </w:pPr>
    </w:p>
    <w:p w:rsidR="0060598F" w:rsidRDefault="00471AD3" w:rsidP="00471AD3">
      <w:pPr>
        <w:jc w:val="center"/>
        <w:rPr>
          <w:b/>
          <w:bCs/>
          <w:sz w:val="32"/>
          <w:szCs w:val="32"/>
          <w:rtl/>
        </w:rPr>
        <w:sectPr w:rsidR="0060598F" w:rsidSect="0060598F">
          <w:type w:val="continuous"/>
          <w:pgSz w:w="11906" w:h="16838"/>
          <w:pgMar w:top="1440" w:right="1800" w:bottom="1440" w:left="1800" w:header="708" w:footer="708" w:gutter="0"/>
          <w:cols w:space="708"/>
          <w:bidi/>
          <w:rtlGutter/>
          <w:docGrid w:linePitch="360"/>
        </w:sectPr>
      </w:pPr>
      <w:r>
        <w:rPr>
          <w:rFonts w:hint="cs"/>
          <w:b/>
          <w:bCs/>
          <w:sz w:val="32"/>
          <w:szCs w:val="32"/>
          <w:rtl/>
        </w:rPr>
        <w:lastRenderedPageBreak/>
        <w:t xml:space="preserve">ישוב דעת </w:t>
      </w:r>
      <w:proofErr w:type="spellStart"/>
      <w:r>
        <w:rPr>
          <w:rFonts w:hint="cs"/>
          <w:b/>
          <w:bCs/>
          <w:sz w:val="32"/>
          <w:szCs w:val="32"/>
          <w:rtl/>
        </w:rPr>
        <w:t>הר"ח</w:t>
      </w:r>
      <w:proofErr w:type="spellEnd"/>
      <w:r>
        <w:rPr>
          <w:rFonts w:hint="cs"/>
          <w:b/>
          <w:bCs/>
          <w:sz w:val="32"/>
          <w:szCs w:val="32"/>
          <w:rtl/>
        </w:rPr>
        <w:t>, והשוני</w:t>
      </w:r>
      <w:r w:rsidR="00E96A6C">
        <w:rPr>
          <w:rFonts w:hint="cs"/>
          <w:b/>
          <w:bCs/>
          <w:sz w:val="32"/>
          <w:szCs w:val="32"/>
          <w:rtl/>
        </w:rPr>
        <w:t xml:space="preserve"> בין חובת פאה </w:t>
      </w:r>
      <w:proofErr w:type="spellStart"/>
      <w:r w:rsidR="00E96A6C">
        <w:rPr>
          <w:rFonts w:hint="cs"/>
          <w:b/>
          <w:bCs/>
          <w:sz w:val="32"/>
          <w:szCs w:val="32"/>
          <w:rtl/>
        </w:rPr>
        <w:t>ותרו"מ</w:t>
      </w:r>
      <w:proofErr w:type="spellEnd"/>
      <w:r w:rsidR="00E96A6C">
        <w:rPr>
          <w:rFonts w:hint="cs"/>
          <w:b/>
          <w:bCs/>
          <w:sz w:val="32"/>
          <w:szCs w:val="32"/>
          <w:rtl/>
        </w:rPr>
        <w:t xml:space="preserve"> לבין חלה וביכורים</w:t>
      </w:r>
    </w:p>
    <w:p w:rsidR="00291FB3" w:rsidRPr="00291FB3" w:rsidRDefault="00291FB3" w:rsidP="00471AD3">
      <w:pPr>
        <w:jc w:val="both"/>
        <w:rPr>
          <w:sz w:val="28"/>
          <w:szCs w:val="28"/>
          <w:rtl/>
        </w:rPr>
      </w:pPr>
      <w:r>
        <w:rPr>
          <w:rFonts w:hint="cs"/>
          <w:sz w:val="28"/>
          <w:szCs w:val="28"/>
          <w:rtl/>
        </w:rPr>
        <w:lastRenderedPageBreak/>
        <w:t>הנה כתבו</w:t>
      </w:r>
      <w:r w:rsidRPr="00291FB3">
        <w:rPr>
          <w:rFonts w:hint="cs"/>
          <w:sz w:val="28"/>
          <w:szCs w:val="28"/>
          <w:rtl/>
        </w:rPr>
        <w:t xml:space="preserve"> </w:t>
      </w:r>
      <w:proofErr w:type="spellStart"/>
      <w:r w:rsidRPr="00291FB3">
        <w:rPr>
          <w:rFonts w:hint="cs"/>
          <w:sz w:val="28"/>
          <w:szCs w:val="28"/>
          <w:rtl/>
        </w:rPr>
        <w:t>התוס</w:t>
      </w:r>
      <w:proofErr w:type="spellEnd"/>
      <w:r w:rsidRPr="00291FB3">
        <w:rPr>
          <w:rFonts w:hint="cs"/>
          <w:sz w:val="28"/>
          <w:szCs w:val="28"/>
          <w:rtl/>
        </w:rPr>
        <w:t>' בד"ה "דבר שאין גידולו"</w:t>
      </w:r>
      <w:r w:rsidR="00E33339">
        <w:rPr>
          <w:rFonts w:hint="cs"/>
          <w:sz w:val="28"/>
          <w:szCs w:val="28"/>
          <w:rtl/>
        </w:rPr>
        <w:t>,</w:t>
      </w:r>
      <w:r w:rsidRPr="00291FB3">
        <w:rPr>
          <w:rFonts w:hint="cs"/>
          <w:sz w:val="28"/>
          <w:szCs w:val="28"/>
          <w:rtl/>
        </w:rPr>
        <w:t xml:space="preserve"> וז"ל - </w:t>
      </w:r>
      <w:proofErr w:type="spellStart"/>
      <w:r w:rsidRPr="00291FB3">
        <w:rPr>
          <w:sz w:val="28"/>
          <w:szCs w:val="28"/>
          <w:rtl/>
        </w:rPr>
        <w:t>וליכא</w:t>
      </w:r>
      <w:proofErr w:type="spellEnd"/>
      <w:r w:rsidRPr="00291FB3">
        <w:rPr>
          <w:sz w:val="28"/>
          <w:szCs w:val="28"/>
          <w:rtl/>
        </w:rPr>
        <w:t xml:space="preserve"> </w:t>
      </w:r>
      <w:proofErr w:type="spellStart"/>
      <w:r w:rsidRPr="00291FB3">
        <w:rPr>
          <w:sz w:val="28"/>
          <w:szCs w:val="28"/>
          <w:rtl/>
        </w:rPr>
        <w:t>למימר</w:t>
      </w:r>
      <w:proofErr w:type="spellEnd"/>
      <w:r w:rsidRPr="00291FB3">
        <w:rPr>
          <w:sz w:val="28"/>
          <w:szCs w:val="28"/>
          <w:rtl/>
        </w:rPr>
        <w:t xml:space="preserve"> </w:t>
      </w:r>
      <w:proofErr w:type="spellStart"/>
      <w:r w:rsidRPr="00291FB3">
        <w:rPr>
          <w:sz w:val="28"/>
          <w:szCs w:val="28"/>
          <w:rtl/>
        </w:rPr>
        <w:t>דאתא</w:t>
      </w:r>
      <w:proofErr w:type="spellEnd"/>
      <w:r w:rsidRPr="00291FB3">
        <w:rPr>
          <w:sz w:val="28"/>
          <w:szCs w:val="28"/>
          <w:rtl/>
        </w:rPr>
        <w:t xml:space="preserve"> </w:t>
      </w:r>
      <w:r w:rsidRPr="00291FB3">
        <w:rPr>
          <w:sz w:val="28"/>
          <w:szCs w:val="28"/>
          <w:rtl/>
        </w:rPr>
        <w:lastRenderedPageBreak/>
        <w:t xml:space="preserve">משאר אילנות, </w:t>
      </w:r>
      <w:proofErr w:type="spellStart"/>
      <w:r w:rsidRPr="00291FB3">
        <w:rPr>
          <w:sz w:val="28"/>
          <w:szCs w:val="28"/>
          <w:rtl/>
        </w:rPr>
        <w:t>דא</w:t>
      </w:r>
      <w:r w:rsidR="00603841">
        <w:rPr>
          <w:sz w:val="28"/>
          <w:szCs w:val="28"/>
          <w:rtl/>
        </w:rPr>
        <w:t>יכא</w:t>
      </w:r>
      <w:proofErr w:type="spellEnd"/>
      <w:r w:rsidR="00603841">
        <w:rPr>
          <w:sz w:val="28"/>
          <w:szCs w:val="28"/>
          <w:rtl/>
        </w:rPr>
        <w:t xml:space="preserve"> למפרך מה </w:t>
      </w:r>
      <w:proofErr w:type="spellStart"/>
      <w:r w:rsidR="00603841">
        <w:rPr>
          <w:sz w:val="28"/>
          <w:szCs w:val="28"/>
          <w:rtl/>
        </w:rPr>
        <w:t>להנך</w:t>
      </w:r>
      <w:proofErr w:type="spellEnd"/>
      <w:r w:rsidR="00603841">
        <w:rPr>
          <w:sz w:val="28"/>
          <w:szCs w:val="28"/>
          <w:rtl/>
        </w:rPr>
        <w:t xml:space="preserve"> שכן חייבים בפ</w:t>
      </w:r>
      <w:r w:rsidRPr="00291FB3">
        <w:rPr>
          <w:sz w:val="28"/>
          <w:szCs w:val="28"/>
          <w:rtl/>
        </w:rPr>
        <w:t>אה</w:t>
      </w:r>
      <w:r>
        <w:rPr>
          <w:rFonts w:hint="cs"/>
          <w:sz w:val="28"/>
          <w:szCs w:val="28"/>
          <w:rtl/>
        </w:rPr>
        <w:t xml:space="preserve">", </w:t>
      </w:r>
      <w:r w:rsidR="00471AD3">
        <w:rPr>
          <w:rFonts w:hint="cs"/>
          <w:sz w:val="28"/>
          <w:szCs w:val="28"/>
          <w:rtl/>
        </w:rPr>
        <w:t xml:space="preserve">וזהו </w:t>
      </w:r>
      <w:r w:rsidR="00E33339">
        <w:rPr>
          <w:rFonts w:hint="cs"/>
          <w:sz w:val="28"/>
          <w:szCs w:val="28"/>
          <w:rtl/>
        </w:rPr>
        <w:lastRenderedPageBreak/>
        <w:t xml:space="preserve">לשיטתם </w:t>
      </w:r>
      <w:proofErr w:type="spellStart"/>
      <w:r w:rsidR="00E33339">
        <w:rPr>
          <w:rFonts w:hint="cs"/>
          <w:sz w:val="28"/>
          <w:szCs w:val="28"/>
          <w:rtl/>
        </w:rPr>
        <w:t>דלמדים</w:t>
      </w:r>
      <w:proofErr w:type="spellEnd"/>
      <w:r w:rsidR="00E33339">
        <w:rPr>
          <w:rFonts w:hint="cs"/>
          <w:sz w:val="28"/>
          <w:szCs w:val="28"/>
          <w:rtl/>
        </w:rPr>
        <w:t xml:space="preserve"> לחובת ברכה </w:t>
      </w:r>
      <w:proofErr w:type="spellStart"/>
      <w:r w:rsidR="00E33339">
        <w:rPr>
          <w:rFonts w:hint="cs"/>
          <w:sz w:val="28"/>
          <w:szCs w:val="28"/>
          <w:rtl/>
        </w:rPr>
        <w:t>בפה"א</w:t>
      </w:r>
      <w:proofErr w:type="spellEnd"/>
      <w:r w:rsidR="00E33339">
        <w:rPr>
          <w:rFonts w:hint="cs"/>
          <w:sz w:val="28"/>
          <w:szCs w:val="28"/>
          <w:rtl/>
        </w:rPr>
        <w:t xml:space="preserve">, </w:t>
      </w:r>
      <w:r w:rsidRPr="00291FB3">
        <w:rPr>
          <w:rFonts w:hint="cs"/>
          <w:sz w:val="28"/>
          <w:szCs w:val="28"/>
          <w:rtl/>
        </w:rPr>
        <w:t>במה מצינו מרבעי וקמה.</w:t>
      </w:r>
    </w:p>
    <w:p w:rsidR="00CD048E" w:rsidRDefault="001D123B" w:rsidP="00291FB3">
      <w:pPr>
        <w:jc w:val="both"/>
        <w:rPr>
          <w:sz w:val="28"/>
          <w:szCs w:val="28"/>
          <w:rtl/>
        </w:rPr>
      </w:pPr>
      <w:r>
        <w:rPr>
          <w:rFonts w:hint="cs"/>
          <w:sz w:val="28"/>
          <w:szCs w:val="28"/>
          <w:rtl/>
        </w:rPr>
        <w:t xml:space="preserve">אך </w:t>
      </w:r>
      <w:r w:rsidR="00291FB3">
        <w:rPr>
          <w:rFonts w:hint="cs"/>
          <w:sz w:val="28"/>
          <w:szCs w:val="28"/>
          <w:rtl/>
        </w:rPr>
        <w:t xml:space="preserve">מדבריהם </w:t>
      </w:r>
      <w:r w:rsidR="00CD048E">
        <w:rPr>
          <w:rFonts w:hint="cs"/>
          <w:sz w:val="28"/>
          <w:szCs w:val="28"/>
          <w:rtl/>
        </w:rPr>
        <w:t xml:space="preserve">יש להקשות </w:t>
      </w:r>
      <w:proofErr w:type="spellStart"/>
      <w:r w:rsidR="00CD048E">
        <w:rPr>
          <w:rFonts w:hint="cs"/>
          <w:sz w:val="28"/>
          <w:szCs w:val="28"/>
          <w:rtl/>
        </w:rPr>
        <w:t>טובא</w:t>
      </w:r>
      <w:proofErr w:type="spellEnd"/>
      <w:r w:rsidR="00CD048E">
        <w:rPr>
          <w:rFonts w:hint="cs"/>
          <w:sz w:val="28"/>
          <w:szCs w:val="28"/>
          <w:rtl/>
        </w:rPr>
        <w:t xml:space="preserve"> על </w:t>
      </w:r>
      <w:proofErr w:type="spellStart"/>
      <w:r w:rsidR="00CD048E">
        <w:rPr>
          <w:rFonts w:hint="cs"/>
          <w:sz w:val="28"/>
          <w:szCs w:val="28"/>
          <w:rtl/>
        </w:rPr>
        <w:t>ה</w:t>
      </w:r>
      <w:r>
        <w:rPr>
          <w:rFonts w:hint="cs"/>
          <w:sz w:val="28"/>
          <w:szCs w:val="28"/>
          <w:rtl/>
        </w:rPr>
        <w:t>ר"ח</w:t>
      </w:r>
      <w:proofErr w:type="spellEnd"/>
      <w:r w:rsidR="00C147DF">
        <w:rPr>
          <w:rFonts w:hint="cs"/>
          <w:sz w:val="28"/>
          <w:szCs w:val="28"/>
          <w:rtl/>
        </w:rPr>
        <w:t>,</w:t>
      </w:r>
      <w:r>
        <w:rPr>
          <w:rFonts w:hint="cs"/>
          <w:sz w:val="28"/>
          <w:szCs w:val="28"/>
          <w:rtl/>
        </w:rPr>
        <w:t xml:space="preserve"> ש</w:t>
      </w:r>
      <w:r w:rsidR="00291FB3">
        <w:rPr>
          <w:rFonts w:hint="cs"/>
          <w:sz w:val="28"/>
          <w:szCs w:val="28"/>
          <w:rtl/>
        </w:rPr>
        <w:t>ס</w:t>
      </w:r>
      <w:r>
        <w:rPr>
          <w:rFonts w:hint="cs"/>
          <w:sz w:val="28"/>
          <w:szCs w:val="28"/>
          <w:rtl/>
        </w:rPr>
        <w:t xml:space="preserve">בר שניתן ללמוד חובת ברכה </w:t>
      </w:r>
      <w:proofErr w:type="spellStart"/>
      <w:r>
        <w:rPr>
          <w:rFonts w:hint="cs"/>
          <w:sz w:val="28"/>
          <w:szCs w:val="28"/>
          <w:rtl/>
        </w:rPr>
        <w:t>בפה"א</w:t>
      </w:r>
      <w:proofErr w:type="spellEnd"/>
      <w:r>
        <w:rPr>
          <w:rFonts w:hint="cs"/>
          <w:sz w:val="28"/>
          <w:szCs w:val="28"/>
          <w:rtl/>
        </w:rPr>
        <w:t xml:space="preserve"> במה מצינו </w:t>
      </w:r>
      <w:proofErr w:type="spellStart"/>
      <w:r>
        <w:rPr>
          <w:rFonts w:hint="cs"/>
          <w:sz w:val="28"/>
          <w:szCs w:val="28"/>
          <w:rtl/>
        </w:rPr>
        <w:t>מפה"ע</w:t>
      </w:r>
      <w:proofErr w:type="spellEnd"/>
      <w:r>
        <w:rPr>
          <w:rFonts w:hint="cs"/>
          <w:sz w:val="28"/>
          <w:szCs w:val="28"/>
          <w:rtl/>
        </w:rPr>
        <w:t>,</w:t>
      </w:r>
      <w:r w:rsidR="00291FB3">
        <w:rPr>
          <w:rFonts w:hint="cs"/>
          <w:sz w:val="28"/>
          <w:szCs w:val="28"/>
          <w:rtl/>
        </w:rPr>
        <w:t xml:space="preserve"> הרי איכא </w:t>
      </w:r>
      <w:proofErr w:type="spellStart"/>
      <w:r w:rsidR="00291FB3">
        <w:rPr>
          <w:rFonts w:hint="cs"/>
          <w:sz w:val="28"/>
          <w:szCs w:val="28"/>
          <w:rtl/>
        </w:rPr>
        <w:t>למיפרך</w:t>
      </w:r>
      <w:proofErr w:type="spellEnd"/>
      <w:r w:rsidR="00291FB3">
        <w:rPr>
          <w:rFonts w:hint="cs"/>
          <w:sz w:val="28"/>
          <w:szCs w:val="28"/>
          <w:rtl/>
        </w:rPr>
        <w:t xml:space="preserve"> מה </w:t>
      </w:r>
      <w:proofErr w:type="spellStart"/>
      <w:r w:rsidR="00291FB3">
        <w:rPr>
          <w:rFonts w:hint="cs"/>
          <w:sz w:val="28"/>
          <w:szCs w:val="28"/>
          <w:rtl/>
        </w:rPr>
        <w:t>לפה"ע</w:t>
      </w:r>
      <w:proofErr w:type="spellEnd"/>
      <w:r w:rsidR="00291FB3">
        <w:rPr>
          <w:rFonts w:hint="cs"/>
          <w:sz w:val="28"/>
          <w:szCs w:val="28"/>
          <w:rtl/>
        </w:rPr>
        <w:t xml:space="preserve"> שכן חייבים בפאה.</w:t>
      </w:r>
    </w:p>
    <w:p w:rsidR="00CD048E" w:rsidRDefault="00CD048E" w:rsidP="00741729">
      <w:pPr>
        <w:jc w:val="both"/>
        <w:rPr>
          <w:sz w:val="28"/>
          <w:szCs w:val="28"/>
          <w:rtl/>
        </w:rPr>
      </w:pPr>
      <w:r>
        <w:rPr>
          <w:rFonts w:hint="cs"/>
          <w:sz w:val="28"/>
          <w:szCs w:val="28"/>
          <w:rtl/>
        </w:rPr>
        <w:t>ו</w:t>
      </w:r>
      <w:r w:rsidR="00741729">
        <w:rPr>
          <w:rFonts w:hint="cs"/>
          <w:sz w:val="28"/>
          <w:szCs w:val="28"/>
          <w:rtl/>
        </w:rPr>
        <w:t>אפשר</w:t>
      </w:r>
      <w:r>
        <w:rPr>
          <w:rFonts w:hint="cs"/>
          <w:sz w:val="28"/>
          <w:szCs w:val="28"/>
          <w:rtl/>
        </w:rPr>
        <w:t xml:space="preserve"> לומר בדעת </w:t>
      </w:r>
      <w:proofErr w:type="spellStart"/>
      <w:r>
        <w:rPr>
          <w:rFonts w:hint="cs"/>
          <w:sz w:val="28"/>
          <w:szCs w:val="28"/>
          <w:rtl/>
        </w:rPr>
        <w:t>הר"ח</w:t>
      </w:r>
      <w:proofErr w:type="spellEnd"/>
      <w:r>
        <w:rPr>
          <w:rFonts w:hint="cs"/>
          <w:sz w:val="28"/>
          <w:szCs w:val="28"/>
          <w:rtl/>
        </w:rPr>
        <w:t xml:space="preserve">, </w:t>
      </w:r>
      <w:proofErr w:type="spellStart"/>
      <w:r w:rsidR="002506FE">
        <w:rPr>
          <w:rFonts w:hint="cs"/>
          <w:sz w:val="28"/>
          <w:szCs w:val="28"/>
          <w:rtl/>
        </w:rPr>
        <w:t>דהטעם</w:t>
      </w:r>
      <w:proofErr w:type="spellEnd"/>
      <w:r w:rsidR="002506FE">
        <w:rPr>
          <w:rFonts w:hint="cs"/>
          <w:sz w:val="28"/>
          <w:szCs w:val="28"/>
          <w:rtl/>
        </w:rPr>
        <w:t xml:space="preserve"> שרק </w:t>
      </w:r>
      <w:proofErr w:type="spellStart"/>
      <w:r w:rsidR="002506FE">
        <w:rPr>
          <w:rFonts w:hint="cs"/>
          <w:sz w:val="28"/>
          <w:szCs w:val="28"/>
          <w:rtl/>
        </w:rPr>
        <w:t>פה"ע</w:t>
      </w:r>
      <w:proofErr w:type="spellEnd"/>
      <w:r w:rsidR="002506FE">
        <w:rPr>
          <w:rFonts w:hint="cs"/>
          <w:sz w:val="28"/>
          <w:szCs w:val="28"/>
          <w:rtl/>
        </w:rPr>
        <w:t xml:space="preserve"> חייבים בפאה, משום </w:t>
      </w:r>
      <w:proofErr w:type="spellStart"/>
      <w:r w:rsidR="002506FE">
        <w:rPr>
          <w:rFonts w:hint="cs"/>
          <w:sz w:val="28"/>
          <w:szCs w:val="28"/>
          <w:rtl/>
        </w:rPr>
        <w:t>דע"י</w:t>
      </w:r>
      <w:proofErr w:type="spellEnd"/>
      <w:r w:rsidR="002506FE">
        <w:rPr>
          <w:rFonts w:hint="cs"/>
          <w:sz w:val="28"/>
          <w:szCs w:val="28"/>
          <w:rtl/>
        </w:rPr>
        <w:t xml:space="preserve"> קיום מצוות פאה </w:t>
      </w:r>
      <w:proofErr w:type="spellStart"/>
      <w:r w:rsidR="002506FE">
        <w:rPr>
          <w:rFonts w:hint="cs"/>
          <w:sz w:val="28"/>
          <w:szCs w:val="28"/>
          <w:rtl/>
        </w:rPr>
        <w:t>בפה"ע</w:t>
      </w:r>
      <w:proofErr w:type="spellEnd"/>
      <w:r w:rsidR="002506FE">
        <w:rPr>
          <w:rFonts w:hint="cs"/>
          <w:sz w:val="28"/>
          <w:szCs w:val="28"/>
          <w:rtl/>
        </w:rPr>
        <w:t xml:space="preserve">, נפטרים </w:t>
      </w:r>
      <w:proofErr w:type="spellStart"/>
      <w:r w:rsidR="004C3545">
        <w:rPr>
          <w:rFonts w:hint="cs"/>
          <w:sz w:val="28"/>
          <w:szCs w:val="28"/>
          <w:rtl/>
        </w:rPr>
        <w:t>פה"א</w:t>
      </w:r>
      <w:proofErr w:type="spellEnd"/>
      <w:r w:rsidR="004C3545">
        <w:rPr>
          <w:rFonts w:hint="cs"/>
          <w:sz w:val="28"/>
          <w:szCs w:val="28"/>
          <w:rtl/>
        </w:rPr>
        <w:t xml:space="preserve"> מחובת פאה, ויבואר.</w:t>
      </w:r>
    </w:p>
    <w:p w:rsidR="004C3545" w:rsidRDefault="004C3545" w:rsidP="002506FE">
      <w:pPr>
        <w:jc w:val="both"/>
        <w:rPr>
          <w:sz w:val="28"/>
          <w:szCs w:val="28"/>
          <w:rtl/>
        </w:rPr>
      </w:pPr>
      <w:r>
        <w:rPr>
          <w:rFonts w:hint="cs"/>
          <w:sz w:val="28"/>
          <w:szCs w:val="28"/>
          <w:rtl/>
        </w:rPr>
        <w:t xml:space="preserve">ולכך </w:t>
      </w:r>
      <w:proofErr w:type="spellStart"/>
      <w:r>
        <w:rPr>
          <w:rFonts w:hint="cs"/>
          <w:sz w:val="28"/>
          <w:szCs w:val="28"/>
          <w:rtl/>
        </w:rPr>
        <w:t>ס"ל</w:t>
      </w:r>
      <w:proofErr w:type="spellEnd"/>
      <w:r>
        <w:rPr>
          <w:rFonts w:hint="cs"/>
          <w:sz w:val="28"/>
          <w:szCs w:val="28"/>
          <w:rtl/>
        </w:rPr>
        <w:t xml:space="preserve"> </w:t>
      </w:r>
      <w:proofErr w:type="spellStart"/>
      <w:r>
        <w:rPr>
          <w:rFonts w:hint="cs"/>
          <w:sz w:val="28"/>
          <w:szCs w:val="28"/>
          <w:rtl/>
        </w:rPr>
        <w:t>דניתן</w:t>
      </w:r>
      <w:proofErr w:type="spellEnd"/>
      <w:r>
        <w:rPr>
          <w:rFonts w:hint="cs"/>
          <w:sz w:val="28"/>
          <w:szCs w:val="28"/>
          <w:rtl/>
        </w:rPr>
        <w:t xml:space="preserve"> ללמוד </w:t>
      </w:r>
      <w:proofErr w:type="spellStart"/>
      <w:r>
        <w:rPr>
          <w:rFonts w:hint="cs"/>
          <w:sz w:val="28"/>
          <w:szCs w:val="28"/>
          <w:rtl/>
        </w:rPr>
        <w:t>פה"א</w:t>
      </w:r>
      <w:proofErr w:type="spellEnd"/>
      <w:r>
        <w:rPr>
          <w:rFonts w:hint="cs"/>
          <w:sz w:val="28"/>
          <w:szCs w:val="28"/>
          <w:rtl/>
        </w:rPr>
        <w:t xml:space="preserve"> </w:t>
      </w:r>
      <w:proofErr w:type="spellStart"/>
      <w:r>
        <w:rPr>
          <w:rFonts w:hint="cs"/>
          <w:sz w:val="28"/>
          <w:szCs w:val="28"/>
          <w:rtl/>
        </w:rPr>
        <w:t>מפה"ע</w:t>
      </w:r>
      <w:proofErr w:type="spellEnd"/>
      <w:r>
        <w:rPr>
          <w:rFonts w:hint="cs"/>
          <w:sz w:val="28"/>
          <w:szCs w:val="28"/>
          <w:rtl/>
        </w:rPr>
        <w:t xml:space="preserve">, </w:t>
      </w:r>
      <w:proofErr w:type="spellStart"/>
      <w:r>
        <w:rPr>
          <w:rFonts w:hint="cs"/>
          <w:sz w:val="28"/>
          <w:szCs w:val="28"/>
          <w:rtl/>
        </w:rPr>
        <w:t>דביסודם</w:t>
      </w:r>
      <w:proofErr w:type="spellEnd"/>
      <w:r>
        <w:rPr>
          <w:rFonts w:hint="cs"/>
          <w:sz w:val="28"/>
          <w:szCs w:val="28"/>
          <w:rtl/>
        </w:rPr>
        <w:t xml:space="preserve"> אף </w:t>
      </w:r>
      <w:proofErr w:type="spellStart"/>
      <w:r>
        <w:rPr>
          <w:rFonts w:hint="cs"/>
          <w:sz w:val="28"/>
          <w:szCs w:val="28"/>
          <w:rtl/>
        </w:rPr>
        <w:t>פה"א</w:t>
      </w:r>
      <w:proofErr w:type="spellEnd"/>
      <w:r>
        <w:rPr>
          <w:rFonts w:hint="cs"/>
          <w:sz w:val="28"/>
          <w:szCs w:val="28"/>
          <w:rtl/>
        </w:rPr>
        <w:t xml:space="preserve"> חייבים בפאה, אלא שהם נפטרים ע"י נתינת הפאה </w:t>
      </w:r>
      <w:proofErr w:type="spellStart"/>
      <w:r>
        <w:rPr>
          <w:rFonts w:hint="cs"/>
          <w:sz w:val="28"/>
          <w:szCs w:val="28"/>
          <w:rtl/>
        </w:rPr>
        <w:t>בפה"ע</w:t>
      </w:r>
      <w:proofErr w:type="spellEnd"/>
      <w:r>
        <w:rPr>
          <w:rFonts w:hint="cs"/>
          <w:sz w:val="28"/>
          <w:szCs w:val="28"/>
          <w:rtl/>
        </w:rPr>
        <w:t>,</w:t>
      </w:r>
      <w:r w:rsidR="00163016">
        <w:rPr>
          <w:rFonts w:hint="cs"/>
          <w:sz w:val="28"/>
          <w:szCs w:val="28"/>
          <w:rtl/>
        </w:rPr>
        <w:t xml:space="preserve"> </w:t>
      </w:r>
      <w:proofErr w:type="spellStart"/>
      <w:r w:rsidR="00163016">
        <w:rPr>
          <w:rFonts w:hint="cs"/>
          <w:sz w:val="28"/>
          <w:szCs w:val="28"/>
          <w:rtl/>
        </w:rPr>
        <w:t>וליכא</w:t>
      </w:r>
      <w:proofErr w:type="spellEnd"/>
      <w:r w:rsidR="00163016">
        <w:rPr>
          <w:rFonts w:hint="cs"/>
          <w:sz w:val="28"/>
          <w:szCs w:val="28"/>
          <w:rtl/>
        </w:rPr>
        <w:t xml:space="preserve"> </w:t>
      </w:r>
      <w:proofErr w:type="spellStart"/>
      <w:r w:rsidR="00163016">
        <w:rPr>
          <w:rFonts w:hint="cs"/>
          <w:sz w:val="28"/>
          <w:szCs w:val="28"/>
          <w:rtl/>
        </w:rPr>
        <w:t>למיפרך</w:t>
      </w:r>
      <w:proofErr w:type="spellEnd"/>
      <w:r w:rsidR="00163016">
        <w:rPr>
          <w:rFonts w:hint="cs"/>
          <w:sz w:val="28"/>
          <w:szCs w:val="28"/>
          <w:rtl/>
        </w:rPr>
        <w:t xml:space="preserve"> מה </w:t>
      </w:r>
      <w:proofErr w:type="spellStart"/>
      <w:r w:rsidR="00163016">
        <w:rPr>
          <w:rFonts w:hint="cs"/>
          <w:sz w:val="28"/>
          <w:szCs w:val="28"/>
          <w:rtl/>
        </w:rPr>
        <w:t>לפה"ע</w:t>
      </w:r>
      <w:proofErr w:type="spellEnd"/>
      <w:r w:rsidR="00163016">
        <w:rPr>
          <w:rFonts w:hint="cs"/>
          <w:sz w:val="28"/>
          <w:szCs w:val="28"/>
          <w:rtl/>
        </w:rPr>
        <w:t xml:space="preserve"> שכן חייבים</w:t>
      </w:r>
      <w:r>
        <w:rPr>
          <w:rFonts w:hint="cs"/>
          <w:sz w:val="28"/>
          <w:szCs w:val="28"/>
          <w:rtl/>
        </w:rPr>
        <w:t xml:space="preserve"> בפאה.</w:t>
      </w:r>
    </w:p>
    <w:p w:rsidR="00BA02FA" w:rsidRDefault="009C185B" w:rsidP="00741729">
      <w:pPr>
        <w:jc w:val="both"/>
        <w:rPr>
          <w:sz w:val="28"/>
          <w:szCs w:val="28"/>
          <w:rtl/>
        </w:rPr>
      </w:pPr>
      <w:r>
        <w:rPr>
          <w:rFonts w:hint="cs"/>
          <w:sz w:val="28"/>
          <w:szCs w:val="28"/>
          <w:rtl/>
        </w:rPr>
        <w:t>ו</w:t>
      </w:r>
      <w:r w:rsidR="00741729">
        <w:rPr>
          <w:rFonts w:hint="cs"/>
          <w:sz w:val="28"/>
          <w:szCs w:val="28"/>
          <w:rtl/>
        </w:rPr>
        <w:t xml:space="preserve">יתכן </w:t>
      </w:r>
      <w:proofErr w:type="spellStart"/>
      <w:r w:rsidR="00741729">
        <w:rPr>
          <w:rFonts w:hint="cs"/>
          <w:sz w:val="28"/>
          <w:szCs w:val="28"/>
          <w:rtl/>
        </w:rPr>
        <w:t>ד</w:t>
      </w:r>
      <w:r>
        <w:rPr>
          <w:rFonts w:hint="cs"/>
          <w:sz w:val="28"/>
          <w:szCs w:val="28"/>
          <w:rtl/>
        </w:rPr>
        <w:t>מאותו</w:t>
      </w:r>
      <w:proofErr w:type="spellEnd"/>
      <w:r>
        <w:rPr>
          <w:rFonts w:hint="cs"/>
          <w:sz w:val="28"/>
          <w:szCs w:val="28"/>
          <w:rtl/>
        </w:rPr>
        <w:t xml:space="preserve"> הטעם לא ניתן </w:t>
      </w:r>
      <w:proofErr w:type="spellStart"/>
      <w:r>
        <w:rPr>
          <w:rFonts w:hint="cs"/>
          <w:sz w:val="28"/>
          <w:szCs w:val="28"/>
          <w:rtl/>
        </w:rPr>
        <w:t>לפרוך</w:t>
      </w:r>
      <w:proofErr w:type="spellEnd"/>
      <w:r>
        <w:rPr>
          <w:rFonts w:hint="cs"/>
          <w:sz w:val="28"/>
          <w:szCs w:val="28"/>
          <w:rtl/>
        </w:rPr>
        <w:t xml:space="preserve"> גם, מה </w:t>
      </w:r>
      <w:proofErr w:type="spellStart"/>
      <w:r>
        <w:rPr>
          <w:rFonts w:hint="cs"/>
          <w:sz w:val="28"/>
          <w:szCs w:val="28"/>
          <w:rtl/>
        </w:rPr>
        <w:t>לפה"ע</w:t>
      </w:r>
      <w:proofErr w:type="spellEnd"/>
      <w:r>
        <w:rPr>
          <w:rFonts w:hint="cs"/>
          <w:sz w:val="28"/>
          <w:szCs w:val="28"/>
          <w:rtl/>
        </w:rPr>
        <w:t xml:space="preserve"> שכן חייבים </w:t>
      </w:r>
      <w:proofErr w:type="spellStart"/>
      <w:r>
        <w:rPr>
          <w:rFonts w:hint="cs"/>
          <w:sz w:val="28"/>
          <w:szCs w:val="28"/>
          <w:rtl/>
        </w:rPr>
        <w:t>בתרו"מ</w:t>
      </w:r>
      <w:proofErr w:type="spellEnd"/>
      <w:r>
        <w:rPr>
          <w:rFonts w:hint="cs"/>
          <w:sz w:val="28"/>
          <w:szCs w:val="28"/>
          <w:rtl/>
        </w:rPr>
        <w:t xml:space="preserve"> מדאורייתא, </w:t>
      </w:r>
      <w:proofErr w:type="spellStart"/>
      <w:r>
        <w:rPr>
          <w:rFonts w:hint="cs"/>
          <w:sz w:val="28"/>
          <w:szCs w:val="28"/>
          <w:rtl/>
        </w:rPr>
        <w:t>משא"כ</w:t>
      </w:r>
      <w:proofErr w:type="spellEnd"/>
      <w:r>
        <w:rPr>
          <w:rFonts w:hint="cs"/>
          <w:sz w:val="28"/>
          <w:szCs w:val="28"/>
          <w:rtl/>
        </w:rPr>
        <w:t xml:space="preserve"> </w:t>
      </w:r>
      <w:proofErr w:type="spellStart"/>
      <w:r>
        <w:rPr>
          <w:rFonts w:hint="cs"/>
          <w:sz w:val="28"/>
          <w:szCs w:val="28"/>
          <w:rtl/>
        </w:rPr>
        <w:t>פה"א</w:t>
      </w:r>
      <w:proofErr w:type="spellEnd"/>
      <w:r>
        <w:rPr>
          <w:rFonts w:hint="cs"/>
          <w:sz w:val="28"/>
          <w:szCs w:val="28"/>
          <w:rtl/>
        </w:rPr>
        <w:t xml:space="preserve"> כל חיובם הוא רק מדרבנן, </w:t>
      </w:r>
      <w:r w:rsidR="00BA02FA">
        <w:rPr>
          <w:rFonts w:hint="cs"/>
          <w:sz w:val="28"/>
          <w:szCs w:val="28"/>
          <w:rtl/>
        </w:rPr>
        <w:t xml:space="preserve">משום </w:t>
      </w:r>
      <w:proofErr w:type="spellStart"/>
      <w:r w:rsidR="00BA02FA">
        <w:rPr>
          <w:rFonts w:hint="cs"/>
          <w:sz w:val="28"/>
          <w:szCs w:val="28"/>
          <w:rtl/>
        </w:rPr>
        <w:t>דגדר</w:t>
      </w:r>
      <w:proofErr w:type="spellEnd"/>
      <w:r w:rsidR="00BA02FA">
        <w:rPr>
          <w:rFonts w:hint="cs"/>
          <w:sz w:val="28"/>
          <w:szCs w:val="28"/>
          <w:rtl/>
        </w:rPr>
        <w:t xml:space="preserve"> פטורם של </w:t>
      </w:r>
      <w:proofErr w:type="spellStart"/>
      <w:r w:rsidR="00BA02FA">
        <w:rPr>
          <w:rFonts w:hint="cs"/>
          <w:sz w:val="28"/>
          <w:szCs w:val="28"/>
          <w:rtl/>
        </w:rPr>
        <w:t>פה"א</w:t>
      </w:r>
      <w:proofErr w:type="spellEnd"/>
      <w:r w:rsidR="00BA02FA">
        <w:rPr>
          <w:rFonts w:hint="cs"/>
          <w:sz w:val="28"/>
          <w:szCs w:val="28"/>
          <w:rtl/>
        </w:rPr>
        <w:t xml:space="preserve"> </w:t>
      </w:r>
      <w:proofErr w:type="spellStart"/>
      <w:r w:rsidR="00BA02FA">
        <w:rPr>
          <w:rFonts w:hint="cs"/>
          <w:sz w:val="28"/>
          <w:szCs w:val="28"/>
          <w:rtl/>
        </w:rPr>
        <w:t>מתרו"מ</w:t>
      </w:r>
      <w:proofErr w:type="spellEnd"/>
      <w:r w:rsidR="00BA02FA">
        <w:rPr>
          <w:rFonts w:hint="cs"/>
          <w:sz w:val="28"/>
          <w:szCs w:val="28"/>
          <w:rtl/>
        </w:rPr>
        <w:t xml:space="preserve">, היא כמו גדר פטורם מפאה, שע"י קיום מצוות </w:t>
      </w:r>
      <w:proofErr w:type="spellStart"/>
      <w:r w:rsidR="00BA02FA">
        <w:rPr>
          <w:rFonts w:hint="cs"/>
          <w:sz w:val="28"/>
          <w:szCs w:val="28"/>
          <w:rtl/>
        </w:rPr>
        <w:t>תרו"מ</w:t>
      </w:r>
      <w:proofErr w:type="spellEnd"/>
      <w:r w:rsidR="00BA02FA">
        <w:rPr>
          <w:rFonts w:hint="cs"/>
          <w:sz w:val="28"/>
          <w:szCs w:val="28"/>
          <w:rtl/>
        </w:rPr>
        <w:t xml:space="preserve"> </w:t>
      </w:r>
      <w:proofErr w:type="spellStart"/>
      <w:r w:rsidR="00BA02FA">
        <w:rPr>
          <w:rFonts w:hint="cs"/>
          <w:sz w:val="28"/>
          <w:szCs w:val="28"/>
          <w:rtl/>
        </w:rPr>
        <w:t>בפה"ע</w:t>
      </w:r>
      <w:proofErr w:type="spellEnd"/>
      <w:r w:rsidR="00BA02FA">
        <w:rPr>
          <w:rFonts w:hint="cs"/>
          <w:sz w:val="28"/>
          <w:szCs w:val="28"/>
          <w:rtl/>
        </w:rPr>
        <w:t xml:space="preserve">, נפטרים </w:t>
      </w:r>
      <w:proofErr w:type="spellStart"/>
      <w:r w:rsidR="00BA02FA">
        <w:rPr>
          <w:rFonts w:hint="cs"/>
          <w:sz w:val="28"/>
          <w:szCs w:val="28"/>
          <w:rtl/>
        </w:rPr>
        <w:t>פה"א</w:t>
      </w:r>
      <w:proofErr w:type="spellEnd"/>
      <w:r w:rsidR="00BA02FA">
        <w:rPr>
          <w:rFonts w:hint="cs"/>
          <w:sz w:val="28"/>
          <w:szCs w:val="28"/>
          <w:rtl/>
        </w:rPr>
        <w:t xml:space="preserve">, אך ביסודם הם שייכים לפרשת </w:t>
      </w:r>
      <w:proofErr w:type="spellStart"/>
      <w:r w:rsidR="00BA02FA">
        <w:rPr>
          <w:rFonts w:hint="cs"/>
          <w:sz w:val="28"/>
          <w:szCs w:val="28"/>
          <w:rtl/>
        </w:rPr>
        <w:t>תרו"מ</w:t>
      </w:r>
      <w:proofErr w:type="spellEnd"/>
      <w:r w:rsidR="00BA02FA">
        <w:rPr>
          <w:rFonts w:hint="cs"/>
          <w:sz w:val="28"/>
          <w:szCs w:val="28"/>
          <w:rtl/>
        </w:rPr>
        <w:t>, ויבואר עוד.</w:t>
      </w:r>
    </w:p>
    <w:p w:rsidR="001547CF" w:rsidRDefault="00BA02FA" w:rsidP="001547CF">
      <w:pPr>
        <w:jc w:val="both"/>
        <w:rPr>
          <w:sz w:val="28"/>
          <w:szCs w:val="28"/>
          <w:rtl/>
        </w:rPr>
      </w:pPr>
      <w:r>
        <w:rPr>
          <w:rFonts w:hint="cs"/>
          <w:sz w:val="28"/>
          <w:szCs w:val="28"/>
          <w:rtl/>
        </w:rPr>
        <w:t xml:space="preserve">ברם אף שניתן לתרץ בפשטות, </w:t>
      </w:r>
      <w:proofErr w:type="spellStart"/>
      <w:r>
        <w:rPr>
          <w:rFonts w:hint="cs"/>
          <w:sz w:val="28"/>
          <w:szCs w:val="28"/>
          <w:rtl/>
        </w:rPr>
        <w:t>שהר"ח</w:t>
      </w:r>
      <w:proofErr w:type="spellEnd"/>
      <w:r>
        <w:rPr>
          <w:rFonts w:hint="cs"/>
          <w:sz w:val="28"/>
          <w:szCs w:val="28"/>
          <w:rtl/>
        </w:rPr>
        <w:t xml:space="preserve"> סבר כדעת </w:t>
      </w:r>
      <w:proofErr w:type="spellStart"/>
      <w:r w:rsidR="002C0163">
        <w:rPr>
          <w:rFonts w:hint="cs"/>
          <w:sz w:val="28"/>
          <w:szCs w:val="28"/>
          <w:rtl/>
        </w:rPr>
        <w:t>הראב"ד</w:t>
      </w:r>
      <w:proofErr w:type="spellEnd"/>
      <w:r w:rsidR="00A3053E">
        <w:rPr>
          <w:rFonts w:hint="cs"/>
          <w:sz w:val="28"/>
          <w:szCs w:val="28"/>
          <w:rtl/>
        </w:rPr>
        <w:t xml:space="preserve"> (</w:t>
      </w:r>
      <w:r w:rsidR="001547CF">
        <w:rPr>
          <w:rFonts w:hint="cs"/>
          <w:sz w:val="28"/>
          <w:szCs w:val="28"/>
          <w:rtl/>
        </w:rPr>
        <w:t xml:space="preserve">הובא </w:t>
      </w:r>
      <w:proofErr w:type="spellStart"/>
      <w:r w:rsidR="001547CF">
        <w:rPr>
          <w:rFonts w:hint="cs"/>
          <w:sz w:val="28"/>
          <w:szCs w:val="28"/>
          <w:rtl/>
        </w:rPr>
        <w:t>בשט"מ</w:t>
      </w:r>
      <w:proofErr w:type="spellEnd"/>
      <w:r w:rsidR="001547CF">
        <w:rPr>
          <w:rFonts w:hint="cs"/>
          <w:sz w:val="28"/>
          <w:szCs w:val="28"/>
          <w:rtl/>
        </w:rPr>
        <w:t xml:space="preserve"> </w:t>
      </w:r>
      <w:proofErr w:type="spellStart"/>
      <w:r w:rsidR="001547CF">
        <w:rPr>
          <w:rFonts w:hint="cs"/>
          <w:sz w:val="28"/>
          <w:szCs w:val="28"/>
          <w:rtl/>
        </w:rPr>
        <w:t>ב"מ</w:t>
      </w:r>
      <w:proofErr w:type="spellEnd"/>
      <w:r w:rsidR="001547CF">
        <w:rPr>
          <w:rFonts w:hint="cs"/>
          <w:sz w:val="28"/>
          <w:szCs w:val="28"/>
          <w:rtl/>
        </w:rPr>
        <w:t xml:space="preserve"> פח.</w:t>
      </w:r>
      <w:r w:rsidR="00A3053E">
        <w:rPr>
          <w:rFonts w:hint="cs"/>
          <w:sz w:val="28"/>
          <w:szCs w:val="28"/>
          <w:rtl/>
        </w:rPr>
        <w:t xml:space="preserve">) שחובת </w:t>
      </w:r>
      <w:proofErr w:type="spellStart"/>
      <w:r w:rsidR="00A3053E">
        <w:rPr>
          <w:rFonts w:hint="cs"/>
          <w:sz w:val="28"/>
          <w:szCs w:val="28"/>
          <w:rtl/>
        </w:rPr>
        <w:t>תרו"מ</w:t>
      </w:r>
      <w:proofErr w:type="spellEnd"/>
      <w:r w:rsidR="00AE4897">
        <w:rPr>
          <w:rFonts w:hint="cs"/>
          <w:sz w:val="28"/>
          <w:szCs w:val="28"/>
          <w:rtl/>
        </w:rPr>
        <w:t xml:space="preserve"> מדאורייתא היא רק דגן תירוש ויצהר, ושאר </w:t>
      </w:r>
      <w:proofErr w:type="spellStart"/>
      <w:r w:rsidR="00A3053E">
        <w:rPr>
          <w:rFonts w:hint="cs"/>
          <w:sz w:val="28"/>
          <w:szCs w:val="28"/>
          <w:rtl/>
        </w:rPr>
        <w:t>פה"</w:t>
      </w:r>
      <w:r w:rsidR="002C0163">
        <w:rPr>
          <w:rFonts w:hint="cs"/>
          <w:sz w:val="28"/>
          <w:szCs w:val="28"/>
          <w:rtl/>
        </w:rPr>
        <w:t>ע</w:t>
      </w:r>
      <w:proofErr w:type="spellEnd"/>
      <w:r w:rsidR="00A3053E">
        <w:rPr>
          <w:rFonts w:hint="cs"/>
          <w:sz w:val="28"/>
          <w:szCs w:val="28"/>
          <w:rtl/>
        </w:rPr>
        <w:t xml:space="preserve"> היא מד</w:t>
      </w:r>
      <w:r w:rsidR="002C0163">
        <w:rPr>
          <w:rFonts w:hint="cs"/>
          <w:sz w:val="28"/>
          <w:szCs w:val="28"/>
          <w:rtl/>
        </w:rPr>
        <w:t>רבנן</w:t>
      </w:r>
      <w:r w:rsidR="00A3053E">
        <w:rPr>
          <w:rFonts w:hint="cs"/>
          <w:sz w:val="28"/>
          <w:szCs w:val="28"/>
          <w:rtl/>
        </w:rPr>
        <w:t xml:space="preserve">, מ"מ </w:t>
      </w:r>
      <w:r w:rsidR="001547CF">
        <w:rPr>
          <w:rFonts w:hint="cs"/>
          <w:sz w:val="28"/>
          <w:szCs w:val="28"/>
          <w:rtl/>
        </w:rPr>
        <w:t>לפי ביאורנו</w:t>
      </w:r>
      <w:r w:rsidR="00A3053E">
        <w:rPr>
          <w:rFonts w:hint="cs"/>
          <w:sz w:val="28"/>
          <w:szCs w:val="28"/>
          <w:rtl/>
        </w:rPr>
        <w:t xml:space="preserve"> יתכן שסבר </w:t>
      </w:r>
      <w:proofErr w:type="spellStart"/>
      <w:r w:rsidR="002C0163">
        <w:rPr>
          <w:rFonts w:hint="cs"/>
          <w:sz w:val="28"/>
          <w:szCs w:val="28"/>
          <w:rtl/>
        </w:rPr>
        <w:t>כהרמב"ם</w:t>
      </w:r>
      <w:proofErr w:type="spellEnd"/>
      <w:r w:rsidR="002C0163">
        <w:rPr>
          <w:rFonts w:hint="cs"/>
          <w:sz w:val="28"/>
          <w:szCs w:val="28"/>
          <w:rtl/>
        </w:rPr>
        <w:t xml:space="preserve"> (מעשרות א' ט') שחובת </w:t>
      </w:r>
      <w:proofErr w:type="spellStart"/>
      <w:r w:rsidR="002C0163">
        <w:rPr>
          <w:rFonts w:hint="cs"/>
          <w:sz w:val="28"/>
          <w:szCs w:val="28"/>
          <w:rtl/>
        </w:rPr>
        <w:t>תרו"מ</w:t>
      </w:r>
      <w:proofErr w:type="spellEnd"/>
      <w:r w:rsidR="002C0163">
        <w:rPr>
          <w:rFonts w:hint="cs"/>
          <w:sz w:val="28"/>
          <w:szCs w:val="28"/>
          <w:rtl/>
        </w:rPr>
        <w:t xml:space="preserve"> ב</w:t>
      </w:r>
      <w:r w:rsidR="00AE4897">
        <w:rPr>
          <w:rFonts w:hint="cs"/>
          <w:sz w:val="28"/>
          <w:szCs w:val="28"/>
          <w:rtl/>
        </w:rPr>
        <w:t xml:space="preserve">כל </w:t>
      </w:r>
      <w:proofErr w:type="spellStart"/>
      <w:r w:rsidR="002C0163">
        <w:rPr>
          <w:rFonts w:hint="cs"/>
          <w:sz w:val="28"/>
          <w:szCs w:val="28"/>
          <w:rtl/>
        </w:rPr>
        <w:t>פה"ע</w:t>
      </w:r>
      <w:proofErr w:type="spellEnd"/>
      <w:r w:rsidR="002C0163">
        <w:rPr>
          <w:rFonts w:hint="cs"/>
          <w:sz w:val="28"/>
          <w:szCs w:val="28"/>
          <w:rtl/>
        </w:rPr>
        <w:t xml:space="preserve"> היא מדאורייתא, ובכל זאת </w:t>
      </w:r>
      <w:proofErr w:type="spellStart"/>
      <w:r w:rsidR="002C0163">
        <w:rPr>
          <w:rFonts w:hint="cs"/>
          <w:sz w:val="28"/>
          <w:szCs w:val="28"/>
          <w:rtl/>
        </w:rPr>
        <w:t>ליכא</w:t>
      </w:r>
      <w:proofErr w:type="spellEnd"/>
      <w:r w:rsidR="002C0163">
        <w:rPr>
          <w:rFonts w:hint="cs"/>
          <w:sz w:val="28"/>
          <w:szCs w:val="28"/>
          <w:rtl/>
        </w:rPr>
        <w:t xml:space="preserve"> </w:t>
      </w:r>
      <w:proofErr w:type="spellStart"/>
      <w:r w:rsidR="002C0163">
        <w:rPr>
          <w:rFonts w:hint="cs"/>
          <w:sz w:val="28"/>
          <w:szCs w:val="28"/>
          <w:rtl/>
        </w:rPr>
        <w:t>למיפרך</w:t>
      </w:r>
      <w:proofErr w:type="spellEnd"/>
      <w:r w:rsidR="002C0163">
        <w:rPr>
          <w:rFonts w:hint="cs"/>
          <w:sz w:val="28"/>
          <w:szCs w:val="28"/>
          <w:rtl/>
        </w:rPr>
        <w:t>, מ</w:t>
      </w:r>
      <w:r w:rsidR="00BA792B">
        <w:rPr>
          <w:rFonts w:hint="cs"/>
          <w:sz w:val="28"/>
          <w:szCs w:val="28"/>
          <w:rtl/>
        </w:rPr>
        <w:t>ה</w:t>
      </w:r>
      <w:r w:rsidR="002C0163">
        <w:rPr>
          <w:rFonts w:hint="cs"/>
          <w:sz w:val="28"/>
          <w:szCs w:val="28"/>
          <w:rtl/>
        </w:rPr>
        <w:t xml:space="preserve">חיוב </w:t>
      </w:r>
      <w:proofErr w:type="spellStart"/>
      <w:r w:rsidR="002C0163">
        <w:rPr>
          <w:rFonts w:hint="cs"/>
          <w:sz w:val="28"/>
          <w:szCs w:val="28"/>
          <w:rtl/>
        </w:rPr>
        <w:t>תרו"מ</w:t>
      </w:r>
      <w:proofErr w:type="spellEnd"/>
      <w:r w:rsidR="002C0163">
        <w:rPr>
          <w:rFonts w:hint="cs"/>
          <w:sz w:val="28"/>
          <w:szCs w:val="28"/>
          <w:rtl/>
        </w:rPr>
        <w:t xml:space="preserve"> שיש </w:t>
      </w:r>
      <w:proofErr w:type="spellStart"/>
      <w:r w:rsidR="002C0163">
        <w:rPr>
          <w:rFonts w:hint="cs"/>
          <w:sz w:val="28"/>
          <w:szCs w:val="28"/>
          <w:rtl/>
        </w:rPr>
        <w:t>בפה"ע</w:t>
      </w:r>
      <w:proofErr w:type="spellEnd"/>
      <w:r w:rsidR="002C0163">
        <w:rPr>
          <w:rFonts w:hint="cs"/>
          <w:sz w:val="28"/>
          <w:szCs w:val="28"/>
          <w:rtl/>
        </w:rPr>
        <w:t xml:space="preserve"> מדאורייתא, </w:t>
      </w:r>
      <w:proofErr w:type="spellStart"/>
      <w:r w:rsidR="002C0163">
        <w:rPr>
          <w:rFonts w:hint="cs"/>
          <w:sz w:val="28"/>
          <w:szCs w:val="28"/>
          <w:rtl/>
        </w:rPr>
        <w:t>וכנתבאר</w:t>
      </w:r>
      <w:proofErr w:type="spellEnd"/>
      <w:r w:rsidR="002C0163">
        <w:rPr>
          <w:rFonts w:hint="cs"/>
          <w:sz w:val="28"/>
          <w:szCs w:val="28"/>
          <w:rtl/>
        </w:rPr>
        <w:t xml:space="preserve">. </w:t>
      </w:r>
    </w:p>
    <w:p w:rsidR="00180688" w:rsidRDefault="001547CF" w:rsidP="00AC1D65">
      <w:pPr>
        <w:jc w:val="both"/>
        <w:rPr>
          <w:sz w:val="28"/>
          <w:szCs w:val="28"/>
          <w:rtl/>
        </w:rPr>
      </w:pPr>
      <w:r>
        <w:rPr>
          <w:rFonts w:hint="cs"/>
          <w:sz w:val="28"/>
          <w:szCs w:val="28"/>
          <w:rtl/>
        </w:rPr>
        <w:t xml:space="preserve">ולראיה </w:t>
      </w:r>
      <w:proofErr w:type="spellStart"/>
      <w:r>
        <w:rPr>
          <w:rFonts w:hint="cs"/>
          <w:sz w:val="28"/>
          <w:szCs w:val="28"/>
          <w:rtl/>
        </w:rPr>
        <w:t>דגדר</w:t>
      </w:r>
      <w:proofErr w:type="spellEnd"/>
      <w:r>
        <w:rPr>
          <w:rFonts w:hint="cs"/>
          <w:sz w:val="28"/>
          <w:szCs w:val="28"/>
          <w:rtl/>
        </w:rPr>
        <w:t xml:space="preserve"> פטור הירקות מפאה </w:t>
      </w:r>
      <w:proofErr w:type="spellStart"/>
      <w:r w:rsidR="00813042">
        <w:rPr>
          <w:rFonts w:hint="cs"/>
          <w:sz w:val="28"/>
          <w:szCs w:val="28"/>
          <w:rtl/>
        </w:rPr>
        <w:t>בפה"א</w:t>
      </w:r>
      <w:proofErr w:type="spellEnd"/>
      <w:r w:rsidR="00813042">
        <w:rPr>
          <w:rFonts w:hint="cs"/>
          <w:sz w:val="28"/>
          <w:szCs w:val="28"/>
          <w:rtl/>
        </w:rPr>
        <w:t xml:space="preserve">, שהם נפטרים ע"י קיום </w:t>
      </w:r>
      <w:r w:rsidR="00813042">
        <w:rPr>
          <w:rFonts w:hint="cs"/>
          <w:sz w:val="28"/>
          <w:szCs w:val="28"/>
          <w:rtl/>
        </w:rPr>
        <w:lastRenderedPageBreak/>
        <w:t xml:space="preserve">המצוות </w:t>
      </w:r>
      <w:proofErr w:type="spellStart"/>
      <w:r w:rsidR="00813042">
        <w:rPr>
          <w:rFonts w:hint="cs"/>
          <w:sz w:val="28"/>
          <w:szCs w:val="28"/>
          <w:rtl/>
        </w:rPr>
        <w:t>בפה"ע</w:t>
      </w:r>
      <w:proofErr w:type="spellEnd"/>
      <w:r w:rsidR="00813042">
        <w:rPr>
          <w:rFonts w:hint="cs"/>
          <w:sz w:val="28"/>
          <w:szCs w:val="28"/>
          <w:rtl/>
        </w:rPr>
        <w:t>,</w:t>
      </w:r>
      <w:r w:rsidR="0064391A">
        <w:rPr>
          <w:rFonts w:hint="cs"/>
          <w:sz w:val="28"/>
          <w:szCs w:val="28"/>
          <w:rtl/>
        </w:rPr>
        <w:t xml:space="preserve"> שהרי בפסוקים של חובת פאה</w:t>
      </w:r>
      <w:r w:rsidR="00367129">
        <w:rPr>
          <w:rFonts w:hint="cs"/>
          <w:sz w:val="28"/>
          <w:szCs w:val="28"/>
          <w:rtl/>
        </w:rPr>
        <w:t xml:space="preserve"> (ויקרא כג' כב'</w:t>
      </w:r>
      <w:r w:rsidR="00AC1D65">
        <w:rPr>
          <w:rFonts w:hint="cs"/>
          <w:sz w:val="28"/>
          <w:szCs w:val="28"/>
          <w:rtl/>
        </w:rPr>
        <w:t xml:space="preserve">), </w:t>
      </w:r>
      <w:r w:rsidR="0064391A">
        <w:rPr>
          <w:rFonts w:hint="cs"/>
          <w:sz w:val="28"/>
          <w:szCs w:val="28"/>
          <w:rtl/>
        </w:rPr>
        <w:t>לא</w:t>
      </w:r>
      <w:r w:rsidR="001E789A">
        <w:rPr>
          <w:rFonts w:hint="cs"/>
          <w:sz w:val="28"/>
          <w:szCs w:val="28"/>
          <w:rtl/>
        </w:rPr>
        <w:t xml:space="preserve"> מצאנו שצוותה התורה חיובם רק על </w:t>
      </w:r>
      <w:proofErr w:type="spellStart"/>
      <w:r w:rsidR="001E789A">
        <w:rPr>
          <w:rFonts w:hint="cs"/>
          <w:sz w:val="28"/>
          <w:szCs w:val="28"/>
          <w:rtl/>
        </w:rPr>
        <w:t>פה"ע</w:t>
      </w:r>
      <w:proofErr w:type="spellEnd"/>
      <w:r w:rsidR="001E789A">
        <w:rPr>
          <w:rFonts w:hint="cs"/>
          <w:sz w:val="28"/>
          <w:szCs w:val="28"/>
          <w:rtl/>
        </w:rPr>
        <w:t>, ורק חז"ל דרש</w:t>
      </w:r>
      <w:r w:rsidR="00AC1D65">
        <w:rPr>
          <w:rFonts w:hint="cs"/>
          <w:sz w:val="28"/>
          <w:szCs w:val="28"/>
          <w:rtl/>
        </w:rPr>
        <w:t xml:space="preserve">ו מעומק המקראות למעט </w:t>
      </w:r>
      <w:proofErr w:type="spellStart"/>
      <w:r w:rsidR="00AC1D65">
        <w:rPr>
          <w:rFonts w:hint="cs"/>
          <w:sz w:val="28"/>
          <w:szCs w:val="28"/>
          <w:rtl/>
        </w:rPr>
        <w:t>פה"א</w:t>
      </w:r>
      <w:proofErr w:type="spellEnd"/>
      <w:r w:rsidR="00AC1D65">
        <w:rPr>
          <w:rFonts w:hint="cs"/>
          <w:sz w:val="28"/>
          <w:szCs w:val="28"/>
          <w:rtl/>
        </w:rPr>
        <w:t xml:space="preserve"> מחיוב</w:t>
      </w:r>
      <w:r w:rsidR="001E789A">
        <w:rPr>
          <w:rFonts w:hint="cs"/>
          <w:sz w:val="28"/>
          <w:szCs w:val="28"/>
          <w:rtl/>
        </w:rPr>
        <w:t xml:space="preserve"> פאה, אשר ע"כ מסתבר </w:t>
      </w:r>
      <w:proofErr w:type="spellStart"/>
      <w:r w:rsidR="001E789A">
        <w:rPr>
          <w:rFonts w:hint="cs"/>
          <w:sz w:val="28"/>
          <w:szCs w:val="28"/>
          <w:rtl/>
        </w:rPr>
        <w:t>דביסודה</w:t>
      </w:r>
      <w:proofErr w:type="spellEnd"/>
      <w:r w:rsidR="001E789A">
        <w:rPr>
          <w:rFonts w:hint="cs"/>
          <w:sz w:val="28"/>
          <w:szCs w:val="28"/>
          <w:rtl/>
        </w:rPr>
        <w:t xml:space="preserve"> שיי</w:t>
      </w:r>
      <w:r w:rsidR="004B33A9">
        <w:rPr>
          <w:rFonts w:hint="cs"/>
          <w:sz w:val="28"/>
          <w:szCs w:val="28"/>
          <w:rtl/>
        </w:rPr>
        <w:t xml:space="preserve">ך וראוי להניח פאה </w:t>
      </w:r>
      <w:r w:rsidR="001E789A">
        <w:rPr>
          <w:rFonts w:hint="cs"/>
          <w:sz w:val="28"/>
          <w:szCs w:val="28"/>
          <w:rtl/>
        </w:rPr>
        <w:t xml:space="preserve">אף </w:t>
      </w:r>
      <w:proofErr w:type="spellStart"/>
      <w:r w:rsidR="001E789A">
        <w:rPr>
          <w:rFonts w:hint="cs"/>
          <w:sz w:val="28"/>
          <w:szCs w:val="28"/>
          <w:rtl/>
        </w:rPr>
        <w:t>מפה"א</w:t>
      </w:r>
      <w:proofErr w:type="spellEnd"/>
      <w:r w:rsidR="001E789A">
        <w:rPr>
          <w:rFonts w:hint="cs"/>
          <w:sz w:val="28"/>
          <w:szCs w:val="28"/>
          <w:rtl/>
        </w:rPr>
        <w:t xml:space="preserve">, אלא שחז"ל קבעו שע"י קיום מצוות אלו </w:t>
      </w:r>
      <w:proofErr w:type="spellStart"/>
      <w:r w:rsidR="001E789A">
        <w:rPr>
          <w:rFonts w:hint="cs"/>
          <w:sz w:val="28"/>
          <w:szCs w:val="28"/>
          <w:rtl/>
        </w:rPr>
        <w:t>בפה"ע</w:t>
      </w:r>
      <w:proofErr w:type="spellEnd"/>
      <w:r w:rsidR="001E789A">
        <w:rPr>
          <w:rFonts w:hint="cs"/>
          <w:sz w:val="28"/>
          <w:szCs w:val="28"/>
          <w:rtl/>
        </w:rPr>
        <w:t xml:space="preserve">, נפטרים </w:t>
      </w:r>
      <w:proofErr w:type="spellStart"/>
      <w:r w:rsidR="001E789A">
        <w:rPr>
          <w:rFonts w:hint="cs"/>
          <w:sz w:val="28"/>
          <w:szCs w:val="28"/>
          <w:rtl/>
        </w:rPr>
        <w:t>פה"א</w:t>
      </w:r>
      <w:proofErr w:type="spellEnd"/>
      <w:r w:rsidR="001E789A">
        <w:rPr>
          <w:rFonts w:hint="cs"/>
          <w:sz w:val="28"/>
          <w:szCs w:val="28"/>
          <w:rtl/>
        </w:rPr>
        <w:t>.</w:t>
      </w:r>
      <w:r w:rsidR="00AC1D65">
        <w:rPr>
          <w:rFonts w:hint="cs"/>
          <w:sz w:val="28"/>
          <w:szCs w:val="28"/>
          <w:rtl/>
        </w:rPr>
        <w:t xml:space="preserve"> {ולקמן נרחיב בראיות</w:t>
      </w:r>
      <w:r w:rsidR="003266E2">
        <w:rPr>
          <w:rFonts w:hint="cs"/>
          <w:sz w:val="28"/>
          <w:szCs w:val="28"/>
          <w:rtl/>
        </w:rPr>
        <w:t xml:space="preserve"> ע"ז,</w:t>
      </w:r>
      <w:bookmarkStart w:id="2" w:name="_GoBack"/>
      <w:bookmarkEnd w:id="2"/>
      <w:r w:rsidR="00AC1D65">
        <w:rPr>
          <w:rFonts w:hint="cs"/>
          <w:sz w:val="28"/>
          <w:szCs w:val="28"/>
          <w:rtl/>
        </w:rPr>
        <w:t xml:space="preserve"> ואף </w:t>
      </w:r>
      <w:proofErr w:type="spellStart"/>
      <w:r w:rsidR="00AC1D65">
        <w:rPr>
          <w:rFonts w:hint="cs"/>
          <w:sz w:val="28"/>
          <w:szCs w:val="28"/>
          <w:rtl/>
        </w:rPr>
        <w:t>בתרו"מ</w:t>
      </w:r>
      <w:proofErr w:type="spellEnd"/>
      <w:r w:rsidR="00AC1D65">
        <w:rPr>
          <w:rFonts w:hint="cs"/>
          <w:sz w:val="28"/>
          <w:szCs w:val="28"/>
          <w:rtl/>
        </w:rPr>
        <w:t xml:space="preserve"> שגדרם כן.}</w:t>
      </w:r>
    </w:p>
    <w:p w:rsidR="007B0ED4" w:rsidRDefault="00180688" w:rsidP="00AC1D65">
      <w:pPr>
        <w:jc w:val="both"/>
        <w:rPr>
          <w:sz w:val="28"/>
          <w:szCs w:val="28"/>
          <w:rtl/>
        </w:rPr>
      </w:pPr>
      <w:r>
        <w:rPr>
          <w:rFonts w:hint="cs"/>
          <w:sz w:val="28"/>
          <w:szCs w:val="28"/>
          <w:rtl/>
        </w:rPr>
        <w:t xml:space="preserve">והטעם לזה היות </w:t>
      </w:r>
      <w:proofErr w:type="spellStart"/>
      <w:r>
        <w:rPr>
          <w:rFonts w:hint="cs"/>
          <w:sz w:val="28"/>
          <w:szCs w:val="28"/>
          <w:rtl/>
        </w:rPr>
        <w:t>ובפה"ע</w:t>
      </w:r>
      <w:proofErr w:type="spellEnd"/>
      <w:r>
        <w:rPr>
          <w:rFonts w:hint="cs"/>
          <w:sz w:val="28"/>
          <w:szCs w:val="28"/>
          <w:rtl/>
        </w:rPr>
        <w:t xml:space="preserve"> יש מעלות מיוחדות שאין </w:t>
      </w:r>
      <w:proofErr w:type="spellStart"/>
      <w:r>
        <w:rPr>
          <w:rFonts w:hint="cs"/>
          <w:sz w:val="28"/>
          <w:szCs w:val="28"/>
          <w:rtl/>
        </w:rPr>
        <w:t>בפה"א</w:t>
      </w:r>
      <w:proofErr w:type="spellEnd"/>
      <w:r>
        <w:rPr>
          <w:rFonts w:hint="cs"/>
          <w:sz w:val="28"/>
          <w:szCs w:val="28"/>
          <w:rtl/>
        </w:rPr>
        <w:t xml:space="preserve">, </w:t>
      </w:r>
      <w:proofErr w:type="spellStart"/>
      <w:r>
        <w:rPr>
          <w:rFonts w:hint="cs"/>
          <w:sz w:val="28"/>
          <w:szCs w:val="28"/>
          <w:rtl/>
        </w:rPr>
        <w:t>וכנתבאר</w:t>
      </w:r>
      <w:proofErr w:type="spellEnd"/>
      <w:r>
        <w:rPr>
          <w:rFonts w:hint="cs"/>
          <w:sz w:val="28"/>
          <w:szCs w:val="28"/>
          <w:rtl/>
        </w:rPr>
        <w:t xml:space="preserve"> לעיל, ע"י הנהגת פאה </w:t>
      </w:r>
      <w:proofErr w:type="spellStart"/>
      <w:r>
        <w:rPr>
          <w:rFonts w:hint="cs"/>
          <w:sz w:val="28"/>
          <w:szCs w:val="28"/>
          <w:rtl/>
        </w:rPr>
        <w:t>ותרו"מ</w:t>
      </w:r>
      <w:proofErr w:type="spellEnd"/>
      <w:r>
        <w:rPr>
          <w:rFonts w:hint="cs"/>
          <w:sz w:val="28"/>
          <w:szCs w:val="28"/>
          <w:rtl/>
        </w:rPr>
        <w:t xml:space="preserve"> בהם, </w:t>
      </w:r>
      <w:r w:rsidR="007B0ED4">
        <w:rPr>
          <w:rFonts w:hint="cs"/>
          <w:sz w:val="28"/>
          <w:szCs w:val="28"/>
          <w:rtl/>
        </w:rPr>
        <w:t xml:space="preserve">נטפלים להם </w:t>
      </w:r>
      <w:proofErr w:type="spellStart"/>
      <w:r w:rsidR="007B0ED4">
        <w:rPr>
          <w:rFonts w:hint="cs"/>
          <w:sz w:val="28"/>
          <w:szCs w:val="28"/>
          <w:rtl/>
        </w:rPr>
        <w:t>פה"א</w:t>
      </w:r>
      <w:proofErr w:type="spellEnd"/>
      <w:r w:rsidR="007B0ED4">
        <w:rPr>
          <w:rFonts w:hint="cs"/>
          <w:sz w:val="28"/>
          <w:szCs w:val="28"/>
          <w:rtl/>
        </w:rPr>
        <w:t xml:space="preserve"> מפני שהם נחותים מהם, והם נפטרים מחיובים אלו, משום הנהגת החיובים </w:t>
      </w:r>
      <w:proofErr w:type="spellStart"/>
      <w:r w:rsidR="007B0ED4">
        <w:rPr>
          <w:rFonts w:hint="cs"/>
          <w:sz w:val="28"/>
          <w:szCs w:val="28"/>
          <w:rtl/>
        </w:rPr>
        <w:t>בפה</w:t>
      </w:r>
      <w:r w:rsidR="00AC1D65">
        <w:rPr>
          <w:rFonts w:hint="cs"/>
          <w:sz w:val="28"/>
          <w:szCs w:val="28"/>
          <w:rtl/>
        </w:rPr>
        <w:t>"ע</w:t>
      </w:r>
      <w:proofErr w:type="spellEnd"/>
      <w:r w:rsidR="007B0ED4">
        <w:rPr>
          <w:rFonts w:hint="cs"/>
          <w:sz w:val="28"/>
          <w:szCs w:val="28"/>
          <w:rtl/>
        </w:rPr>
        <w:t>.</w:t>
      </w:r>
    </w:p>
    <w:p w:rsidR="00D22E90" w:rsidRDefault="007B0ED4" w:rsidP="00BA1DFC">
      <w:pPr>
        <w:jc w:val="both"/>
        <w:rPr>
          <w:sz w:val="28"/>
          <w:szCs w:val="28"/>
          <w:rtl/>
        </w:rPr>
      </w:pPr>
      <w:r>
        <w:rPr>
          <w:rFonts w:hint="cs"/>
          <w:sz w:val="28"/>
          <w:szCs w:val="28"/>
          <w:rtl/>
        </w:rPr>
        <w:t xml:space="preserve">אך ודאי שלגבי חובת ברכה לא שייך לומר, שע"י קיום חובת ברכה </w:t>
      </w:r>
      <w:proofErr w:type="spellStart"/>
      <w:r>
        <w:rPr>
          <w:rFonts w:hint="cs"/>
          <w:sz w:val="28"/>
          <w:szCs w:val="28"/>
          <w:rtl/>
        </w:rPr>
        <w:t>בפה"ע</w:t>
      </w:r>
      <w:proofErr w:type="spellEnd"/>
      <w:r>
        <w:rPr>
          <w:rFonts w:hint="cs"/>
          <w:sz w:val="28"/>
          <w:szCs w:val="28"/>
          <w:rtl/>
        </w:rPr>
        <w:t xml:space="preserve"> יפטרו </w:t>
      </w:r>
      <w:proofErr w:type="spellStart"/>
      <w:r>
        <w:rPr>
          <w:rFonts w:hint="cs"/>
          <w:sz w:val="28"/>
          <w:szCs w:val="28"/>
          <w:rtl/>
        </w:rPr>
        <w:t>פה"א</w:t>
      </w:r>
      <w:proofErr w:type="spellEnd"/>
      <w:r>
        <w:rPr>
          <w:rFonts w:hint="cs"/>
          <w:sz w:val="28"/>
          <w:szCs w:val="28"/>
          <w:rtl/>
        </w:rPr>
        <w:t xml:space="preserve"> מחובת ברכה, </w:t>
      </w:r>
      <w:proofErr w:type="spellStart"/>
      <w:r>
        <w:rPr>
          <w:rFonts w:hint="cs"/>
          <w:sz w:val="28"/>
          <w:szCs w:val="28"/>
          <w:rtl/>
        </w:rPr>
        <w:t>דכל</w:t>
      </w:r>
      <w:proofErr w:type="spellEnd"/>
      <w:r>
        <w:rPr>
          <w:rFonts w:hint="cs"/>
          <w:sz w:val="28"/>
          <w:szCs w:val="28"/>
          <w:rtl/>
        </w:rPr>
        <w:t xml:space="preserve"> אכילה ואכילה היא מעשה נפרדת לעצמה, ומאי</w:t>
      </w:r>
      <w:r w:rsidR="00D22E90">
        <w:rPr>
          <w:rFonts w:hint="cs"/>
          <w:sz w:val="28"/>
          <w:szCs w:val="28"/>
          <w:rtl/>
        </w:rPr>
        <w:t xml:space="preserve"> שייטיה בין מעשה זו לזו, </w:t>
      </w:r>
      <w:proofErr w:type="spellStart"/>
      <w:r w:rsidR="00D22E90">
        <w:rPr>
          <w:rFonts w:hint="cs"/>
          <w:sz w:val="28"/>
          <w:szCs w:val="28"/>
          <w:rtl/>
        </w:rPr>
        <w:t>משא"כ</w:t>
      </w:r>
      <w:proofErr w:type="spellEnd"/>
      <w:r w:rsidR="00D22E90">
        <w:rPr>
          <w:rFonts w:hint="cs"/>
          <w:sz w:val="28"/>
          <w:szCs w:val="28"/>
          <w:rtl/>
        </w:rPr>
        <w:t xml:space="preserve"> </w:t>
      </w:r>
      <w:r>
        <w:rPr>
          <w:rFonts w:hint="cs"/>
          <w:sz w:val="28"/>
          <w:szCs w:val="28"/>
          <w:rtl/>
        </w:rPr>
        <w:t xml:space="preserve">חיובי פאה </w:t>
      </w:r>
      <w:proofErr w:type="spellStart"/>
      <w:r>
        <w:rPr>
          <w:rFonts w:hint="cs"/>
          <w:sz w:val="28"/>
          <w:szCs w:val="28"/>
          <w:rtl/>
        </w:rPr>
        <w:t>ותרו"מ</w:t>
      </w:r>
      <w:proofErr w:type="spellEnd"/>
      <w:r w:rsidR="00D22E90">
        <w:rPr>
          <w:rFonts w:hint="cs"/>
          <w:sz w:val="28"/>
          <w:szCs w:val="28"/>
          <w:rtl/>
        </w:rPr>
        <w:t xml:space="preserve"> הם דיני הנהגה כללים על שדותנו,</w:t>
      </w:r>
      <w:r w:rsidR="00BA1DFC">
        <w:rPr>
          <w:rFonts w:hint="cs"/>
          <w:sz w:val="28"/>
          <w:szCs w:val="28"/>
          <w:rtl/>
        </w:rPr>
        <w:t xml:space="preserve"> להביע שכל רכושנו הם של השי"ת,</w:t>
      </w:r>
      <w:r w:rsidR="00D22E90">
        <w:rPr>
          <w:rFonts w:hint="cs"/>
          <w:sz w:val="28"/>
          <w:szCs w:val="28"/>
          <w:rtl/>
        </w:rPr>
        <w:t xml:space="preserve"> וע"י קיום ההנהגות </w:t>
      </w:r>
      <w:proofErr w:type="spellStart"/>
      <w:r w:rsidR="00D22E90">
        <w:rPr>
          <w:rFonts w:hint="cs"/>
          <w:sz w:val="28"/>
          <w:szCs w:val="28"/>
          <w:rtl/>
        </w:rPr>
        <w:t>בפה"ע</w:t>
      </w:r>
      <w:proofErr w:type="spellEnd"/>
      <w:r w:rsidR="00D22E90">
        <w:rPr>
          <w:rFonts w:hint="cs"/>
          <w:sz w:val="28"/>
          <w:szCs w:val="28"/>
          <w:rtl/>
        </w:rPr>
        <w:t xml:space="preserve">, שהם 'מיצגים ומסמלים' את כלל הפירות, נפטרים </w:t>
      </w:r>
      <w:proofErr w:type="spellStart"/>
      <w:r w:rsidR="00D22E90">
        <w:rPr>
          <w:rFonts w:hint="cs"/>
          <w:sz w:val="28"/>
          <w:szCs w:val="28"/>
          <w:rtl/>
        </w:rPr>
        <w:t>פה"א</w:t>
      </w:r>
      <w:proofErr w:type="spellEnd"/>
      <w:r w:rsidR="00D22E90">
        <w:rPr>
          <w:rFonts w:hint="cs"/>
          <w:sz w:val="28"/>
          <w:szCs w:val="28"/>
          <w:rtl/>
        </w:rPr>
        <w:t>.</w:t>
      </w:r>
    </w:p>
    <w:p w:rsidR="008164C0" w:rsidRDefault="00D22E90" w:rsidP="0064391A">
      <w:pPr>
        <w:jc w:val="both"/>
        <w:rPr>
          <w:sz w:val="28"/>
          <w:szCs w:val="28"/>
          <w:rtl/>
        </w:rPr>
      </w:pPr>
      <w:r>
        <w:rPr>
          <w:rFonts w:hint="cs"/>
          <w:sz w:val="28"/>
          <w:szCs w:val="28"/>
          <w:rtl/>
        </w:rPr>
        <w:t xml:space="preserve">ולכך שפיר איכא </w:t>
      </w:r>
      <w:proofErr w:type="spellStart"/>
      <w:r>
        <w:rPr>
          <w:rFonts w:hint="cs"/>
          <w:sz w:val="28"/>
          <w:szCs w:val="28"/>
          <w:rtl/>
        </w:rPr>
        <w:t>למילף</w:t>
      </w:r>
      <w:proofErr w:type="spellEnd"/>
      <w:r>
        <w:rPr>
          <w:rFonts w:hint="cs"/>
          <w:sz w:val="28"/>
          <w:szCs w:val="28"/>
          <w:rtl/>
        </w:rPr>
        <w:t xml:space="preserve"> </w:t>
      </w:r>
      <w:proofErr w:type="spellStart"/>
      <w:r>
        <w:rPr>
          <w:rFonts w:hint="cs"/>
          <w:sz w:val="28"/>
          <w:szCs w:val="28"/>
          <w:rtl/>
        </w:rPr>
        <w:t>להר"ח</w:t>
      </w:r>
      <w:proofErr w:type="spellEnd"/>
      <w:r>
        <w:rPr>
          <w:rFonts w:hint="cs"/>
          <w:sz w:val="28"/>
          <w:szCs w:val="28"/>
          <w:rtl/>
        </w:rPr>
        <w:t xml:space="preserve">, </w:t>
      </w:r>
      <w:proofErr w:type="spellStart"/>
      <w:r>
        <w:rPr>
          <w:rFonts w:hint="cs"/>
          <w:sz w:val="28"/>
          <w:szCs w:val="28"/>
          <w:rtl/>
        </w:rPr>
        <w:t>פה"א</w:t>
      </w:r>
      <w:proofErr w:type="spellEnd"/>
      <w:r>
        <w:rPr>
          <w:rFonts w:hint="cs"/>
          <w:sz w:val="28"/>
          <w:szCs w:val="28"/>
          <w:rtl/>
        </w:rPr>
        <w:t xml:space="preserve"> </w:t>
      </w:r>
      <w:proofErr w:type="spellStart"/>
      <w:r>
        <w:rPr>
          <w:rFonts w:hint="cs"/>
          <w:sz w:val="28"/>
          <w:szCs w:val="28"/>
          <w:rtl/>
        </w:rPr>
        <w:t>מפה"ע</w:t>
      </w:r>
      <w:proofErr w:type="spellEnd"/>
      <w:r>
        <w:rPr>
          <w:rFonts w:hint="cs"/>
          <w:sz w:val="28"/>
          <w:szCs w:val="28"/>
          <w:rtl/>
        </w:rPr>
        <w:t xml:space="preserve">, ולא </w:t>
      </w:r>
      <w:proofErr w:type="spellStart"/>
      <w:r>
        <w:rPr>
          <w:rFonts w:hint="cs"/>
          <w:sz w:val="28"/>
          <w:szCs w:val="28"/>
          <w:rtl/>
        </w:rPr>
        <w:t>נפרוך</w:t>
      </w:r>
      <w:proofErr w:type="spellEnd"/>
      <w:r>
        <w:rPr>
          <w:rFonts w:hint="cs"/>
          <w:sz w:val="28"/>
          <w:szCs w:val="28"/>
          <w:rtl/>
        </w:rPr>
        <w:t xml:space="preserve"> מפאה </w:t>
      </w:r>
      <w:proofErr w:type="spellStart"/>
      <w:r>
        <w:rPr>
          <w:rFonts w:hint="cs"/>
          <w:sz w:val="28"/>
          <w:szCs w:val="28"/>
          <w:rtl/>
        </w:rPr>
        <w:t>ותרו"מ</w:t>
      </w:r>
      <w:proofErr w:type="spellEnd"/>
      <w:r>
        <w:rPr>
          <w:rFonts w:hint="cs"/>
          <w:sz w:val="28"/>
          <w:szCs w:val="28"/>
          <w:rtl/>
        </w:rPr>
        <w:t xml:space="preserve">, </w:t>
      </w:r>
      <w:proofErr w:type="spellStart"/>
      <w:r>
        <w:rPr>
          <w:rFonts w:hint="cs"/>
          <w:sz w:val="28"/>
          <w:szCs w:val="28"/>
          <w:rtl/>
        </w:rPr>
        <w:t>שפה"א</w:t>
      </w:r>
      <w:proofErr w:type="spellEnd"/>
      <w:r>
        <w:rPr>
          <w:rFonts w:hint="cs"/>
          <w:sz w:val="28"/>
          <w:szCs w:val="28"/>
          <w:rtl/>
        </w:rPr>
        <w:t xml:space="preserve"> ביסודם ג"כ חייבים בהם אלא שהם נפטרים ע"י קיום ההנהגות </w:t>
      </w:r>
      <w:proofErr w:type="spellStart"/>
      <w:r>
        <w:rPr>
          <w:rFonts w:hint="cs"/>
          <w:sz w:val="28"/>
          <w:szCs w:val="28"/>
          <w:rtl/>
        </w:rPr>
        <w:t>בפה"ע</w:t>
      </w:r>
      <w:proofErr w:type="spellEnd"/>
      <w:r>
        <w:rPr>
          <w:rFonts w:hint="cs"/>
          <w:sz w:val="28"/>
          <w:szCs w:val="28"/>
          <w:rtl/>
        </w:rPr>
        <w:t>, מה שלא שייך לומר כן בחיוב ברכה.</w:t>
      </w:r>
      <w:r w:rsidR="007B0ED4">
        <w:rPr>
          <w:rFonts w:hint="cs"/>
          <w:sz w:val="28"/>
          <w:szCs w:val="28"/>
          <w:rtl/>
        </w:rPr>
        <w:t xml:space="preserve"> </w:t>
      </w:r>
    </w:p>
    <w:p w:rsidR="00603841" w:rsidRDefault="00603841" w:rsidP="0064391A">
      <w:pPr>
        <w:jc w:val="both"/>
        <w:rPr>
          <w:sz w:val="28"/>
          <w:szCs w:val="28"/>
          <w:rtl/>
        </w:rPr>
      </w:pPr>
      <w:r>
        <w:rPr>
          <w:rFonts w:hint="cs"/>
          <w:sz w:val="28"/>
          <w:szCs w:val="28"/>
          <w:rtl/>
        </w:rPr>
        <w:t xml:space="preserve">{אמנם לעצם קושייתנו על </w:t>
      </w:r>
      <w:proofErr w:type="spellStart"/>
      <w:r>
        <w:rPr>
          <w:rFonts w:hint="cs"/>
          <w:sz w:val="28"/>
          <w:szCs w:val="28"/>
          <w:rtl/>
        </w:rPr>
        <w:t>הר"ח</w:t>
      </w:r>
      <w:proofErr w:type="spellEnd"/>
      <w:r>
        <w:rPr>
          <w:rFonts w:hint="cs"/>
          <w:sz w:val="28"/>
          <w:szCs w:val="28"/>
          <w:rtl/>
        </w:rPr>
        <w:t xml:space="preserve">, </w:t>
      </w:r>
      <w:proofErr w:type="spellStart"/>
      <w:r>
        <w:rPr>
          <w:rFonts w:hint="cs"/>
          <w:sz w:val="28"/>
          <w:szCs w:val="28"/>
          <w:rtl/>
        </w:rPr>
        <w:t>דניתן</w:t>
      </w:r>
      <w:proofErr w:type="spellEnd"/>
      <w:r>
        <w:rPr>
          <w:rFonts w:hint="cs"/>
          <w:sz w:val="28"/>
          <w:szCs w:val="28"/>
          <w:rtl/>
        </w:rPr>
        <w:t xml:space="preserve"> </w:t>
      </w:r>
      <w:proofErr w:type="spellStart"/>
      <w:r>
        <w:rPr>
          <w:rFonts w:hint="cs"/>
          <w:sz w:val="28"/>
          <w:szCs w:val="28"/>
          <w:rtl/>
        </w:rPr>
        <w:t>לפרוך</w:t>
      </w:r>
      <w:proofErr w:type="spellEnd"/>
      <w:r>
        <w:rPr>
          <w:rFonts w:hint="cs"/>
          <w:sz w:val="28"/>
          <w:szCs w:val="28"/>
          <w:rtl/>
        </w:rPr>
        <w:t xml:space="preserve"> מחיוב פאה בפירות, אפשר לתרץ </w:t>
      </w:r>
      <w:r w:rsidR="00B44AE4">
        <w:rPr>
          <w:rFonts w:hint="cs"/>
          <w:sz w:val="28"/>
          <w:szCs w:val="28"/>
          <w:rtl/>
        </w:rPr>
        <w:t xml:space="preserve">בפשטות </w:t>
      </w:r>
      <w:r>
        <w:rPr>
          <w:rFonts w:hint="cs"/>
          <w:sz w:val="28"/>
          <w:szCs w:val="28"/>
          <w:rtl/>
        </w:rPr>
        <w:t xml:space="preserve">כמו שכתב </w:t>
      </w:r>
      <w:proofErr w:type="spellStart"/>
      <w:r>
        <w:rPr>
          <w:rFonts w:hint="cs"/>
          <w:sz w:val="28"/>
          <w:szCs w:val="28"/>
          <w:rtl/>
        </w:rPr>
        <w:t>הרעק"א</w:t>
      </w:r>
      <w:proofErr w:type="spellEnd"/>
      <w:r>
        <w:rPr>
          <w:rFonts w:hint="cs"/>
          <w:sz w:val="28"/>
          <w:szCs w:val="28"/>
          <w:rtl/>
        </w:rPr>
        <w:t xml:space="preserve"> והפני יהושע</w:t>
      </w:r>
      <w:r w:rsidR="00B44AE4">
        <w:rPr>
          <w:rFonts w:hint="cs"/>
          <w:sz w:val="28"/>
          <w:szCs w:val="28"/>
          <w:rtl/>
        </w:rPr>
        <w:t xml:space="preserve"> על </w:t>
      </w:r>
      <w:proofErr w:type="spellStart"/>
      <w:r w:rsidR="00B44AE4">
        <w:rPr>
          <w:rFonts w:hint="cs"/>
          <w:sz w:val="28"/>
          <w:szCs w:val="28"/>
          <w:rtl/>
        </w:rPr>
        <w:t>התוס</w:t>
      </w:r>
      <w:proofErr w:type="spellEnd"/>
      <w:r w:rsidR="00B44AE4">
        <w:rPr>
          <w:rFonts w:hint="cs"/>
          <w:sz w:val="28"/>
          <w:szCs w:val="28"/>
          <w:rtl/>
        </w:rPr>
        <w:t xml:space="preserve">', שהרי בתאנים אין חייבים בפאה, על </w:t>
      </w:r>
      <w:r w:rsidR="00B44AE4">
        <w:rPr>
          <w:rFonts w:hint="cs"/>
          <w:sz w:val="28"/>
          <w:szCs w:val="28"/>
          <w:rtl/>
        </w:rPr>
        <w:lastRenderedPageBreak/>
        <w:t xml:space="preserve">אף שהתאנה היא </w:t>
      </w:r>
      <w:proofErr w:type="spellStart"/>
      <w:r w:rsidR="00B44AE4">
        <w:rPr>
          <w:rFonts w:hint="cs"/>
          <w:sz w:val="28"/>
          <w:szCs w:val="28"/>
          <w:rtl/>
        </w:rPr>
        <w:t>מפה"ע</w:t>
      </w:r>
      <w:proofErr w:type="spellEnd"/>
      <w:r w:rsidR="00B44AE4">
        <w:rPr>
          <w:rFonts w:hint="cs"/>
          <w:sz w:val="28"/>
          <w:szCs w:val="28"/>
          <w:rtl/>
        </w:rPr>
        <w:t xml:space="preserve">, אך לדברנו </w:t>
      </w:r>
      <w:proofErr w:type="spellStart"/>
      <w:r w:rsidR="00B44AE4">
        <w:rPr>
          <w:rFonts w:hint="cs"/>
          <w:sz w:val="28"/>
          <w:szCs w:val="28"/>
          <w:rtl/>
        </w:rPr>
        <w:t>אי"צ</w:t>
      </w:r>
      <w:proofErr w:type="spellEnd"/>
      <w:r w:rsidR="00B44AE4">
        <w:rPr>
          <w:rFonts w:hint="cs"/>
          <w:sz w:val="28"/>
          <w:szCs w:val="28"/>
          <w:rtl/>
        </w:rPr>
        <w:t xml:space="preserve"> לכך, וכמבואר </w:t>
      </w:r>
      <w:proofErr w:type="spellStart"/>
      <w:r w:rsidR="00B44AE4">
        <w:rPr>
          <w:rFonts w:hint="cs"/>
          <w:sz w:val="28"/>
          <w:szCs w:val="28"/>
          <w:rtl/>
        </w:rPr>
        <w:t>דגדר</w:t>
      </w:r>
      <w:proofErr w:type="spellEnd"/>
      <w:r w:rsidR="00B44AE4">
        <w:rPr>
          <w:rFonts w:hint="cs"/>
          <w:sz w:val="28"/>
          <w:szCs w:val="28"/>
          <w:rtl/>
        </w:rPr>
        <w:t xml:space="preserve"> פטור </w:t>
      </w:r>
      <w:proofErr w:type="spellStart"/>
      <w:r w:rsidR="00B44AE4">
        <w:rPr>
          <w:rFonts w:hint="cs"/>
          <w:sz w:val="28"/>
          <w:szCs w:val="28"/>
          <w:rtl/>
        </w:rPr>
        <w:t>פה"א</w:t>
      </w:r>
      <w:proofErr w:type="spellEnd"/>
      <w:r w:rsidR="00B44AE4">
        <w:rPr>
          <w:rFonts w:hint="cs"/>
          <w:sz w:val="28"/>
          <w:szCs w:val="28"/>
          <w:rtl/>
        </w:rPr>
        <w:t xml:space="preserve"> מפאה הוא שהם נפטרים ע"י קיום פאה </w:t>
      </w:r>
      <w:proofErr w:type="spellStart"/>
      <w:r w:rsidR="00B44AE4">
        <w:rPr>
          <w:rFonts w:hint="cs"/>
          <w:sz w:val="28"/>
          <w:szCs w:val="28"/>
          <w:rtl/>
        </w:rPr>
        <w:t>בפה"ע</w:t>
      </w:r>
      <w:proofErr w:type="spellEnd"/>
      <w:r w:rsidR="00B44AE4">
        <w:rPr>
          <w:rFonts w:hint="cs"/>
          <w:sz w:val="28"/>
          <w:szCs w:val="28"/>
          <w:rtl/>
        </w:rPr>
        <w:t xml:space="preserve">.} </w:t>
      </w:r>
      <w:r>
        <w:rPr>
          <w:rFonts w:hint="cs"/>
          <w:sz w:val="28"/>
          <w:szCs w:val="28"/>
          <w:rtl/>
        </w:rPr>
        <w:t xml:space="preserve"> </w:t>
      </w:r>
    </w:p>
    <w:p w:rsidR="00C071D7" w:rsidRDefault="00312F97" w:rsidP="0069474C">
      <w:pPr>
        <w:jc w:val="both"/>
        <w:rPr>
          <w:sz w:val="28"/>
          <w:szCs w:val="28"/>
          <w:rtl/>
        </w:rPr>
      </w:pPr>
      <w:r>
        <w:rPr>
          <w:rFonts w:hint="cs"/>
          <w:sz w:val="28"/>
          <w:szCs w:val="28"/>
          <w:rtl/>
        </w:rPr>
        <w:t>ולכאורה</w:t>
      </w:r>
      <w:r w:rsidR="008164C0">
        <w:rPr>
          <w:rFonts w:hint="cs"/>
          <w:sz w:val="28"/>
          <w:szCs w:val="28"/>
          <w:rtl/>
        </w:rPr>
        <w:t xml:space="preserve"> </w:t>
      </w:r>
      <w:proofErr w:type="spellStart"/>
      <w:r w:rsidR="00D8681E">
        <w:rPr>
          <w:rFonts w:hint="cs"/>
          <w:sz w:val="28"/>
          <w:szCs w:val="28"/>
          <w:rtl/>
        </w:rPr>
        <w:t>להאמור</w:t>
      </w:r>
      <w:proofErr w:type="spellEnd"/>
      <w:r w:rsidR="00D8681E">
        <w:rPr>
          <w:rFonts w:hint="cs"/>
          <w:sz w:val="28"/>
          <w:szCs w:val="28"/>
          <w:rtl/>
        </w:rPr>
        <w:t xml:space="preserve">, </w:t>
      </w:r>
      <w:r w:rsidR="0069474C">
        <w:rPr>
          <w:rFonts w:hint="cs"/>
          <w:sz w:val="28"/>
          <w:szCs w:val="28"/>
          <w:rtl/>
        </w:rPr>
        <w:t xml:space="preserve">יוקשה משום </w:t>
      </w:r>
      <w:proofErr w:type="spellStart"/>
      <w:r w:rsidR="0069474C">
        <w:rPr>
          <w:rFonts w:hint="cs"/>
          <w:sz w:val="28"/>
          <w:szCs w:val="28"/>
          <w:rtl/>
        </w:rPr>
        <w:t>ד</w:t>
      </w:r>
      <w:r w:rsidR="00D8681E">
        <w:rPr>
          <w:rFonts w:hint="cs"/>
          <w:sz w:val="28"/>
          <w:szCs w:val="28"/>
          <w:rtl/>
        </w:rPr>
        <w:t>בפסוקים</w:t>
      </w:r>
      <w:proofErr w:type="spellEnd"/>
      <w:r w:rsidR="00D8681E">
        <w:rPr>
          <w:rFonts w:hint="cs"/>
          <w:sz w:val="28"/>
          <w:szCs w:val="28"/>
          <w:rtl/>
        </w:rPr>
        <w:t xml:space="preserve"> של חובת </w:t>
      </w:r>
      <w:r w:rsidR="00C071D7">
        <w:rPr>
          <w:rFonts w:hint="cs"/>
          <w:sz w:val="28"/>
          <w:szCs w:val="28"/>
          <w:rtl/>
        </w:rPr>
        <w:t xml:space="preserve">ביכורים </w:t>
      </w:r>
      <w:r w:rsidR="0069474C">
        <w:rPr>
          <w:rFonts w:hint="cs"/>
          <w:sz w:val="28"/>
          <w:szCs w:val="28"/>
          <w:rtl/>
        </w:rPr>
        <w:t xml:space="preserve">ג"כ </w:t>
      </w:r>
      <w:r w:rsidR="00C071D7">
        <w:rPr>
          <w:rFonts w:hint="cs"/>
          <w:sz w:val="28"/>
          <w:szCs w:val="28"/>
          <w:rtl/>
        </w:rPr>
        <w:t>לא נאמר שהם</w:t>
      </w:r>
      <w:r w:rsidR="00D8681E">
        <w:rPr>
          <w:rFonts w:hint="cs"/>
          <w:sz w:val="28"/>
          <w:szCs w:val="28"/>
          <w:rtl/>
        </w:rPr>
        <w:t xml:space="preserve"> </w:t>
      </w:r>
      <w:r w:rsidR="00C071D7">
        <w:rPr>
          <w:rFonts w:hint="cs"/>
          <w:sz w:val="28"/>
          <w:szCs w:val="28"/>
          <w:rtl/>
        </w:rPr>
        <w:t>רק</w:t>
      </w:r>
      <w:r w:rsidR="00D8681E">
        <w:rPr>
          <w:rFonts w:hint="cs"/>
          <w:sz w:val="28"/>
          <w:szCs w:val="28"/>
          <w:rtl/>
        </w:rPr>
        <w:t xml:space="preserve"> בז' מינים</w:t>
      </w:r>
      <w:r>
        <w:rPr>
          <w:rFonts w:hint="cs"/>
          <w:sz w:val="28"/>
          <w:szCs w:val="28"/>
          <w:rtl/>
        </w:rPr>
        <w:t>,</w:t>
      </w:r>
      <w:r w:rsidR="00C74F5B">
        <w:rPr>
          <w:rFonts w:hint="cs"/>
          <w:sz w:val="28"/>
          <w:szCs w:val="28"/>
          <w:rtl/>
        </w:rPr>
        <w:t xml:space="preserve"> אלא נאמר (דברים </w:t>
      </w:r>
      <w:proofErr w:type="spellStart"/>
      <w:r w:rsidR="00C74F5B">
        <w:rPr>
          <w:rFonts w:hint="cs"/>
          <w:sz w:val="28"/>
          <w:szCs w:val="28"/>
          <w:rtl/>
        </w:rPr>
        <w:t>כו</w:t>
      </w:r>
      <w:proofErr w:type="spellEnd"/>
      <w:r w:rsidR="00C74F5B">
        <w:rPr>
          <w:rFonts w:hint="cs"/>
          <w:sz w:val="28"/>
          <w:szCs w:val="28"/>
          <w:rtl/>
        </w:rPr>
        <w:t>' ב'), "ולקחת מראשית כל פרי האדמה",</w:t>
      </w:r>
      <w:r>
        <w:rPr>
          <w:rFonts w:hint="cs"/>
          <w:sz w:val="28"/>
          <w:szCs w:val="28"/>
          <w:rtl/>
        </w:rPr>
        <w:t xml:space="preserve"> </w:t>
      </w:r>
      <w:r w:rsidR="00C071D7">
        <w:rPr>
          <w:rFonts w:hint="cs"/>
          <w:sz w:val="28"/>
          <w:szCs w:val="28"/>
          <w:rtl/>
        </w:rPr>
        <w:t xml:space="preserve">ורק חז"ל דרשו למעט שחובת הביכורים למעשה היא רק בז' מינים, </w:t>
      </w:r>
      <w:r w:rsidR="0069474C">
        <w:rPr>
          <w:rFonts w:hint="cs"/>
          <w:sz w:val="28"/>
          <w:szCs w:val="28"/>
          <w:rtl/>
        </w:rPr>
        <w:t xml:space="preserve">משמע </w:t>
      </w:r>
      <w:r w:rsidR="00C071D7">
        <w:rPr>
          <w:rFonts w:hint="cs"/>
          <w:sz w:val="28"/>
          <w:szCs w:val="28"/>
          <w:rtl/>
        </w:rPr>
        <w:t>שביסודה חובת ביכורים היא על כל הפירות וע"י הבאת הביכורים בז' מינים נפטרים שאר הפירות מחובתם</w:t>
      </w:r>
      <w:r w:rsidR="0069474C">
        <w:rPr>
          <w:rFonts w:hint="cs"/>
          <w:sz w:val="28"/>
          <w:szCs w:val="28"/>
          <w:rtl/>
        </w:rPr>
        <w:t>.</w:t>
      </w:r>
    </w:p>
    <w:p w:rsidR="00E47E5A" w:rsidRDefault="003869F4" w:rsidP="005E2FE3">
      <w:pPr>
        <w:jc w:val="both"/>
        <w:rPr>
          <w:sz w:val="28"/>
          <w:szCs w:val="28"/>
          <w:rtl/>
        </w:rPr>
      </w:pPr>
      <w:r>
        <w:rPr>
          <w:rFonts w:hint="cs"/>
          <w:sz w:val="28"/>
          <w:szCs w:val="28"/>
          <w:rtl/>
        </w:rPr>
        <w:t xml:space="preserve">אך </w:t>
      </w:r>
      <w:proofErr w:type="spellStart"/>
      <w:r w:rsidR="0069474C">
        <w:rPr>
          <w:rFonts w:hint="cs"/>
          <w:sz w:val="28"/>
          <w:szCs w:val="28"/>
          <w:rtl/>
        </w:rPr>
        <w:t>מפירכת</w:t>
      </w:r>
      <w:proofErr w:type="spellEnd"/>
      <w:r w:rsidR="0069474C">
        <w:rPr>
          <w:rFonts w:hint="cs"/>
          <w:sz w:val="28"/>
          <w:szCs w:val="28"/>
          <w:rtl/>
        </w:rPr>
        <w:t xml:space="preserve"> </w:t>
      </w:r>
      <w:proofErr w:type="spellStart"/>
      <w:r w:rsidR="0069474C">
        <w:rPr>
          <w:rFonts w:hint="cs"/>
          <w:sz w:val="28"/>
          <w:szCs w:val="28"/>
          <w:rtl/>
        </w:rPr>
        <w:t>הגמ</w:t>
      </w:r>
      <w:proofErr w:type="spellEnd"/>
      <w:r w:rsidR="0069474C">
        <w:rPr>
          <w:rFonts w:hint="cs"/>
          <w:sz w:val="28"/>
          <w:szCs w:val="28"/>
          <w:rtl/>
        </w:rPr>
        <w:t>'</w:t>
      </w:r>
      <w:r w:rsidR="008164C0">
        <w:rPr>
          <w:rFonts w:hint="cs"/>
          <w:sz w:val="28"/>
          <w:szCs w:val="28"/>
          <w:rtl/>
        </w:rPr>
        <w:t xml:space="preserve"> לעיל בס"ד </w:t>
      </w:r>
      <w:proofErr w:type="spellStart"/>
      <w:r w:rsidR="008164C0">
        <w:rPr>
          <w:rFonts w:hint="cs"/>
          <w:sz w:val="28"/>
          <w:szCs w:val="28"/>
          <w:rtl/>
        </w:rPr>
        <w:t>למילף</w:t>
      </w:r>
      <w:proofErr w:type="spellEnd"/>
      <w:r w:rsidR="008164C0">
        <w:rPr>
          <w:rFonts w:hint="cs"/>
          <w:sz w:val="28"/>
          <w:szCs w:val="28"/>
          <w:rtl/>
        </w:rPr>
        <w:t xml:space="preserve"> מז' מינים, </w:t>
      </w:r>
      <w:r w:rsidR="0069474C">
        <w:rPr>
          <w:rFonts w:hint="cs"/>
          <w:sz w:val="28"/>
          <w:szCs w:val="28"/>
          <w:rtl/>
        </w:rPr>
        <w:t>"</w:t>
      </w:r>
      <w:r w:rsidR="008164C0">
        <w:rPr>
          <w:rFonts w:hint="cs"/>
          <w:sz w:val="28"/>
          <w:szCs w:val="28"/>
          <w:rtl/>
        </w:rPr>
        <w:t>מ</w:t>
      </w:r>
      <w:r>
        <w:rPr>
          <w:rFonts w:hint="cs"/>
          <w:sz w:val="28"/>
          <w:szCs w:val="28"/>
          <w:rtl/>
        </w:rPr>
        <w:t>ה לז' מינים שכן חייבים בביכורים</w:t>
      </w:r>
      <w:r w:rsidR="0069474C">
        <w:rPr>
          <w:rFonts w:hint="cs"/>
          <w:sz w:val="28"/>
          <w:szCs w:val="28"/>
          <w:rtl/>
        </w:rPr>
        <w:t>"</w:t>
      </w:r>
      <w:r>
        <w:rPr>
          <w:rFonts w:hint="cs"/>
          <w:sz w:val="28"/>
          <w:szCs w:val="28"/>
          <w:rtl/>
        </w:rPr>
        <w:t xml:space="preserve">, </w:t>
      </w:r>
      <w:r w:rsidR="005E2FE3">
        <w:rPr>
          <w:rFonts w:hint="cs"/>
          <w:sz w:val="28"/>
          <w:szCs w:val="28"/>
          <w:rtl/>
        </w:rPr>
        <w:t xml:space="preserve">ואם נאמר </w:t>
      </w:r>
      <w:proofErr w:type="spellStart"/>
      <w:r w:rsidR="005E2FE3">
        <w:rPr>
          <w:rFonts w:hint="cs"/>
          <w:sz w:val="28"/>
          <w:szCs w:val="28"/>
          <w:rtl/>
        </w:rPr>
        <w:t>דגדר</w:t>
      </w:r>
      <w:proofErr w:type="spellEnd"/>
      <w:r w:rsidR="005E2FE3">
        <w:rPr>
          <w:rFonts w:hint="cs"/>
          <w:sz w:val="28"/>
          <w:szCs w:val="28"/>
          <w:rtl/>
        </w:rPr>
        <w:t xml:space="preserve"> פטור כל הפירות מביכורים, שהם 'נפטרים ונטפלים' ע"י הבאת </w:t>
      </w:r>
      <w:proofErr w:type="spellStart"/>
      <w:r w:rsidR="005E2FE3">
        <w:rPr>
          <w:rFonts w:hint="cs"/>
          <w:sz w:val="28"/>
          <w:szCs w:val="28"/>
          <w:rtl/>
        </w:rPr>
        <w:t>הז</w:t>
      </w:r>
      <w:proofErr w:type="spellEnd"/>
      <w:r w:rsidR="005E2FE3">
        <w:rPr>
          <w:rFonts w:hint="cs"/>
          <w:sz w:val="28"/>
          <w:szCs w:val="28"/>
          <w:rtl/>
        </w:rPr>
        <w:t>' מינים,</w:t>
      </w:r>
      <w:r>
        <w:rPr>
          <w:rFonts w:hint="cs"/>
          <w:sz w:val="28"/>
          <w:szCs w:val="28"/>
          <w:rtl/>
        </w:rPr>
        <w:t xml:space="preserve"> </w:t>
      </w:r>
      <w:r w:rsidR="00480F44">
        <w:rPr>
          <w:rFonts w:hint="cs"/>
          <w:sz w:val="28"/>
          <w:szCs w:val="28"/>
          <w:rtl/>
        </w:rPr>
        <w:t xml:space="preserve">מה </w:t>
      </w:r>
      <w:proofErr w:type="spellStart"/>
      <w:r w:rsidR="00480F44">
        <w:rPr>
          <w:rFonts w:hint="cs"/>
          <w:sz w:val="28"/>
          <w:szCs w:val="28"/>
          <w:rtl/>
        </w:rPr>
        <w:t>פירכו</w:t>
      </w:r>
      <w:proofErr w:type="spellEnd"/>
      <w:r w:rsidR="00480F44">
        <w:rPr>
          <w:rFonts w:hint="cs"/>
          <w:sz w:val="28"/>
          <w:szCs w:val="28"/>
          <w:rtl/>
        </w:rPr>
        <w:t xml:space="preserve"> </w:t>
      </w:r>
      <w:proofErr w:type="spellStart"/>
      <w:r w:rsidR="00480F44">
        <w:rPr>
          <w:rFonts w:hint="cs"/>
          <w:sz w:val="28"/>
          <w:szCs w:val="28"/>
          <w:rtl/>
        </w:rPr>
        <w:t>בגמ</w:t>
      </w:r>
      <w:proofErr w:type="spellEnd"/>
      <w:r w:rsidR="00480F44">
        <w:rPr>
          <w:rFonts w:hint="cs"/>
          <w:sz w:val="28"/>
          <w:szCs w:val="28"/>
          <w:rtl/>
        </w:rPr>
        <w:t xml:space="preserve">', הרי ביסודם כל </w:t>
      </w:r>
      <w:r>
        <w:rPr>
          <w:rFonts w:hint="cs"/>
          <w:sz w:val="28"/>
          <w:szCs w:val="28"/>
          <w:rtl/>
        </w:rPr>
        <w:t>הפירות</w:t>
      </w:r>
      <w:r w:rsidR="00480F44">
        <w:rPr>
          <w:rFonts w:hint="cs"/>
          <w:sz w:val="28"/>
          <w:szCs w:val="28"/>
          <w:rtl/>
        </w:rPr>
        <w:t xml:space="preserve"> שייכים לפרשת ביכורים, אלא שהם נפטרים ע"י קיום מצוותם </w:t>
      </w:r>
      <w:r w:rsidR="00E22098">
        <w:rPr>
          <w:rFonts w:hint="cs"/>
          <w:sz w:val="28"/>
          <w:szCs w:val="28"/>
          <w:rtl/>
        </w:rPr>
        <w:t>בז' מינים.</w:t>
      </w:r>
    </w:p>
    <w:p w:rsidR="00E47E5A" w:rsidRDefault="00657190" w:rsidP="00480F44">
      <w:pPr>
        <w:jc w:val="both"/>
        <w:rPr>
          <w:sz w:val="28"/>
          <w:szCs w:val="28"/>
          <w:rtl/>
        </w:rPr>
      </w:pPr>
      <w:r>
        <w:rPr>
          <w:rFonts w:hint="cs"/>
          <w:sz w:val="28"/>
          <w:szCs w:val="28"/>
          <w:rtl/>
        </w:rPr>
        <w:t xml:space="preserve">הנראה </w:t>
      </w:r>
      <w:r w:rsidR="005E2FE3">
        <w:rPr>
          <w:rFonts w:hint="cs"/>
          <w:sz w:val="28"/>
          <w:szCs w:val="28"/>
          <w:rtl/>
        </w:rPr>
        <w:t xml:space="preserve">מוכרח </w:t>
      </w:r>
      <w:proofErr w:type="spellStart"/>
      <w:r w:rsidR="005E2FE3">
        <w:rPr>
          <w:rFonts w:hint="cs"/>
          <w:sz w:val="28"/>
          <w:szCs w:val="28"/>
          <w:rtl/>
        </w:rPr>
        <w:t>ד</w:t>
      </w:r>
      <w:r w:rsidR="00E47E5A">
        <w:rPr>
          <w:rFonts w:hint="cs"/>
          <w:sz w:val="28"/>
          <w:szCs w:val="28"/>
          <w:rtl/>
        </w:rPr>
        <w:t>גדר</w:t>
      </w:r>
      <w:proofErr w:type="spellEnd"/>
      <w:r w:rsidR="00E47E5A">
        <w:rPr>
          <w:rFonts w:hint="cs"/>
          <w:sz w:val="28"/>
          <w:szCs w:val="28"/>
          <w:rtl/>
        </w:rPr>
        <w:t xml:space="preserve"> פטורם שונה מפטורם של </w:t>
      </w:r>
      <w:proofErr w:type="spellStart"/>
      <w:r w:rsidR="00E47E5A">
        <w:rPr>
          <w:rFonts w:hint="cs"/>
          <w:sz w:val="28"/>
          <w:szCs w:val="28"/>
          <w:rtl/>
        </w:rPr>
        <w:t>פה"א</w:t>
      </w:r>
      <w:proofErr w:type="spellEnd"/>
      <w:r w:rsidR="00E47E5A">
        <w:rPr>
          <w:rFonts w:hint="cs"/>
          <w:sz w:val="28"/>
          <w:szCs w:val="28"/>
          <w:rtl/>
        </w:rPr>
        <w:t xml:space="preserve"> מפאה </w:t>
      </w:r>
      <w:proofErr w:type="spellStart"/>
      <w:r w:rsidR="00E47E5A">
        <w:rPr>
          <w:rFonts w:hint="cs"/>
          <w:sz w:val="28"/>
          <w:szCs w:val="28"/>
          <w:rtl/>
        </w:rPr>
        <w:t>ותרו"מ</w:t>
      </w:r>
      <w:proofErr w:type="spellEnd"/>
      <w:r w:rsidR="00E47E5A">
        <w:rPr>
          <w:rFonts w:hint="cs"/>
          <w:sz w:val="28"/>
          <w:szCs w:val="28"/>
          <w:rtl/>
        </w:rPr>
        <w:t xml:space="preserve">, </w:t>
      </w:r>
      <w:r w:rsidR="00E22098">
        <w:rPr>
          <w:rFonts w:hint="cs"/>
          <w:sz w:val="28"/>
          <w:szCs w:val="28"/>
          <w:rtl/>
        </w:rPr>
        <w:lastRenderedPageBreak/>
        <w:t xml:space="preserve">ואף פטורם של הפירות מחלה אינו שהם נפטרים דרך הפרשת החלה בלחם, </w:t>
      </w:r>
      <w:proofErr w:type="spellStart"/>
      <w:r w:rsidR="00E22098">
        <w:rPr>
          <w:rFonts w:hint="cs"/>
          <w:sz w:val="28"/>
          <w:szCs w:val="28"/>
          <w:rtl/>
        </w:rPr>
        <w:t>דא"כ</w:t>
      </w:r>
      <w:proofErr w:type="spellEnd"/>
      <w:r w:rsidR="00E22098">
        <w:rPr>
          <w:rFonts w:hint="cs"/>
          <w:sz w:val="28"/>
          <w:szCs w:val="28"/>
          <w:rtl/>
        </w:rPr>
        <w:t xml:space="preserve"> מה </w:t>
      </w:r>
      <w:proofErr w:type="spellStart"/>
      <w:r w:rsidR="00E22098">
        <w:rPr>
          <w:rFonts w:hint="cs"/>
          <w:sz w:val="28"/>
          <w:szCs w:val="28"/>
          <w:rtl/>
        </w:rPr>
        <w:t>פירכו</w:t>
      </w:r>
      <w:proofErr w:type="spellEnd"/>
      <w:r w:rsidR="00E22098">
        <w:rPr>
          <w:rFonts w:hint="cs"/>
          <w:sz w:val="28"/>
          <w:szCs w:val="28"/>
          <w:rtl/>
        </w:rPr>
        <w:t xml:space="preserve"> בגמ' לעיל בס"ד </w:t>
      </w:r>
      <w:proofErr w:type="spellStart"/>
      <w:r w:rsidR="00E22098">
        <w:rPr>
          <w:rFonts w:hint="cs"/>
          <w:sz w:val="28"/>
          <w:szCs w:val="28"/>
          <w:rtl/>
        </w:rPr>
        <w:t>למילף</w:t>
      </w:r>
      <w:proofErr w:type="spellEnd"/>
      <w:r w:rsidR="00E22098">
        <w:rPr>
          <w:rFonts w:hint="cs"/>
          <w:sz w:val="28"/>
          <w:szCs w:val="28"/>
          <w:rtl/>
        </w:rPr>
        <w:t xml:space="preserve"> חובת ברכה מקמה {לחם} מה לקמה שכן חייבת בחלה,</w:t>
      </w:r>
      <w:r w:rsidR="00F76680">
        <w:rPr>
          <w:rFonts w:hint="cs"/>
          <w:sz w:val="28"/>
          <w:szCs w:val="28"/>
          <w:rtl/>
        </w:rPr>
        <w:t xml:space="preserve"> </w:t>
      </w:r>
      <w:r w:rsidR="00E47E5A">
        <w:rPr>
          <w:rFonts w:hint="cs"/>
          <w:sz w:val="28"/>
          <w:szCs w:val="28"/>
          <w:rtl/>
        </w:rPr>
        <w:t>ויבואר.</w:t>
      </w:r>
    </w:p>
    <w:p w:rsidR="0041777D" w:rsidRDefault="00E47E5A" w:rsidP="00573C98">
      <w:pPr>
        <w:jc w:val="both"/>
        <w:rPr>
          <w:sz w:val="28"/>
          <w:szCs w:val="28"/>
          <w:rtl/>
        </w:rPr>
      </w:pPr>
      <w:r>
        <w:rPr>
          <w:rFonts w:hint="cs"/>
          <w:sz w:val="28"/>
          <w:szCs w:val="28"/>
          <w:rtl/>
        </w:rPr>
        <w:t>ששורש</w:t>
      </w:r>
      <w:r w:rsidR="001E5D92">
        <w:rPr>
          <w:rFonts w:hint="cs"/>
          <w:sz w:val="28"/>
          <w:szCs w:val="28"/>
          <w:rtl/>
        </w:rPr>
        <w:t>י</w:t>
      </w:r>
      <w:r>
        <w:rPr>
          <w:rFonts w:hint="cs"/>
          <w:sz w:val="28"/>
          <w:szCs w:val="28"/>
          <w:rtl/>
        </w:rPr>
        <w:t xml:space="preserve"> המצוות של ביכורים וחלה שונים במהותם מפאה </w:t>
      </w:r>
      <w:proofErr w:type="spellStart"/>
      <w:r>
        <w:rPr>
          <w:rFonts w:hint="cs"/>
          <w:sz w:val="28"/>
          <w:szCs w:val="28"/>
          <w:rtl/>
        </w:rPr>
        <w:t>ותרו"מ</w:t>
      </w:r>
      <w:proofErr w:type="spellEnd"/>
      <w:r>
        <w:rPr>
          <w:rFonts w:hint="cs"/>
          <w:sz w:val="28"/>
          <w:szCs w:val="28"/>
          <w:rtl/>
        </w:rPr>
        <w:t xml:space="preserve">, </w:t>
      </w:r>
      <w:r w:rsidR="00623B5B">
        <w:rPr>
          <w:rFonts w:hint="cs"/>
          <w:sz w:val="28"/>
          <w:szCs w:val="28"/>
          <w:rtl/>
        </w:rPr>
        <w:t>ו</w:t>
      </w:r>
      <w:r w:rsidR="00A141F7">
        <w:rPr>
          <w:rFonts w:hint="cs"/>
          <w:sz w:val="28"/>
          <w:szCs w:val="28"/>
          <w:rtl/>
        </w:rPr>
        <w:t>הוא להביא לה' מ'ראשית' יבולנו או מ</w:t>
      </w:r>
      <w:r w:rsidR="00623B5B">
        <w:rPr>
          <w:rFonts w:hint="cs"/>
          <w:sz w:val="28"/>
          <w:szCs w:val="28"/>
          <w:rtl/>
        </w:rPr>
        <w:t>'</w:t>
      </w:r>
      <w:r w:rsidR="00A141F7">
        <w:rPr>
          <w:rFonts w:hint="cs"/>
          <w:sz w:val="28"/>
          <w:szCs w:val="28"/>
          <w:rtl/>
        </w:rPr>
        <w:t>ראשית</w:t>
      </w:r>
      <w:r w:rsidR="00623B5B">
        <w:rPr>
          <w:rFonts w:hint="cs"/>
          <w:sz w:val="28"/>
          <w:szCs w:val="28"/>
          <w:rtl/>
        </w:rPr>
        <w:t xml:space="preserve">' </w:t>
      </w:r>
      <w:r w:rsidR="001E39C6">
        <w:rPr>
          <w:rFonts w:hint="cs"/>
          <w:sz w:val="28"/>
          <w:szCs w:val="28"/>
          <w:rtl/>
        </w:rPr>
        <w:t>עריסתנו</w:t>
      </w:r>
      <w:r w:rsidR="001E5D92">
        <w:rPr>
          <w:rFonts w:hint="cs"/>
          <w:sz w:val="28"/>
          <w:szCs w:val="28"/>
          <w:rtl/>
        </w:rPr>
        <w:t>, ולשונות</w:t>
      </w:r>
      <w:r w:rsidR="00A141F7">
        <w:rPr>
          <w:rFonts w:hint="cs"/>
          <w:sz w:val="28"/>
          <w:szCs w:val="28"/>
          <w:rtl/>
        </w:rPr>
        <w:t xml:space="preserve"> הפסוקים מורים כן, </w:t>
      </w:r>
      <w:proofErr w:type="spellStart"/>
      <w:r w:rsidR="001E39C6">
        <w:rPr>
          <w:rFonts w:hint="cs"/>
          <w:sz w:val="28"/>
          <w:szCs w:val="28"/>
          <w:rtl/>
        </w:rPr>
        <w:t>ד</w:t>
      </w:r>
      <w:r w:rsidR="001E5D92">
        <w:rPr>
          <w:rFonts w:hint="cs"/>
          <w:sz w:val="28"/>
          <w:szCs w:val="28"/>
          <w:rtl/>
        </w:rPr>
        <w:t>ב</w:t>
      </w:r>
      <w:r w:rsidR="001E39C6">
        <w:rPr>
          <w:rFonts w:hint="cs"/>
          <w:sz w:val="28"/>
          <w:szCs w:val="28"/>
          <w:rtl/>
        </w:rPr>
        <w:t>חובת</w:t>
      </w:r>
      <w:proofErr w:type="spellEnd"/>
      <w:r w:rsidR="001E39C6">
        <w:rPr>
          <w:rFonts w:hint="cs"/>
          <w:sz w:val="28"/>
          <w:szCs w:val="28"/>
          <w:rtl/>
        </w:rPr>
        <w:t xml:space="preserve"> ביכורים נאמר בפסוק (דברים </w:t>
      </w:r>
      <w:r w:rsidR="00C74F5B">
        <w:rPr>
          <w:rFonts w:hint="cs"/>
          <w:sz w:val="28"/>
          <w:szCs w:val="28"/>
          <w:rtl/>
        </w:rPr>
        <w:t>שם</w:t>
      </w:r>
      <w:r w:rsidR="001E39C6">
        <w:rPr>
          <w:rFonts w:hint="cs"/>
          <w:sz w:val="28"/>
          <w:szCs w:val="28"/>
          <w:rtl/>
        </w:rPr>
        <w:t>), "ולקחת מ</w:t>
      </w:r>
      <w:r w:rsidR="00623B5B">
        <w:rPr>
          <w:rFonts w:hint="cs"/>
          <w:sz w:val="28"/>
          <w:szCs w:val="28"/>
          <w:rtl/>
        </w:rPr>
        <w:t>'</w:t>
      </w:r>
      <w:r w:rsidR="001E39C6">
        <w:rPr>
          <w:rFonts w:hint="cs"/>
          <w:sz w:val="28"/>
          <w:szCs w:val="28"/>
          <w:rtl/>
        </w:rPr>
        <w:t>ראשית</w:t>
      </w:r>
      <w:r w:rsidR="00623B5B">
        <w:rPr>
          <w:rFonts w:hint="cs"/>
          <w:sz w:val="28"/>
          <w:szCs w:val="28"/>
          <w:rtl/>
        </w:rPr>
        <w:t>'</w:t>
      </w:r>
      <w:r w:rsidR="001E39C6">
        <w:rPr>
          <w:rFonts w:hint="cs"/>
          <w:sz w:val="28"/>
          <w:szCs w:val="28"/>
          <w:rtl/>
        </w:rPr>
        <w:t xml:space="preserve"> כל פרי האדמה וגו", וכן הפסוק בחובת הפרשת חלה </w:t>
      </w:r>
      <w:r w:rsidR="00727117">
        <w:rPr>
          <w:rFonts w:hint="cs"/>
          <w:sz w:val="28"/>
          <w:szCs w:val="28"/>
          <w:rtl/>
        </w:rPr>
        <w:t>נאמר (</w:t>
      </w:r>
      <w:r w:rsidR="00573C98">
        <w:rPr>
          <w:rFonts w:hint="cs"/>
          <w:sz w:val="28"/>
          <w:szCs w:val="28"/>
          <w:rtl/>
        </w:rPr>
        <w:t>במדבר טו' כ')</w:t>
      </w:r>
      <w:r w:rsidR="00727117">
        <w:rPr>
          <w:rFonts w:hint="cs"/>
          <w:sz w:val="28"/>
          <w:szCs w:val="28"/>
          <w:rtl/>
        </w:rPr>
        <w:t xml:space="preserve"> </w:t>
      </w:r>
      <w:r w:rsidR="00573C98">
        <w:rPr>
          <w:rFonts w:hint="cs"/>
          <w:sz w:val="28"/>
          <w:szCs w:val="28"/>
          <w:rtl/>
        </w:rPr>
        <w:t xml:space="preserve">"ראשית </w:t>
      </w:r>
      <w:proofErr w:type="spellStart"/>
      <w:r w:rsidR="00573C98">
        <w:rPr>
          <w:rFonts w:hint="cs"/>
          <w:sz w:val="28"/>
          <w:szCs w:val="28"/>
          <w:rtl/>
        </w:rPr>
        <w:t>עריסותכם</w:t>
      </w:r>
      <w:proofErr w:type="spellEnd"/>
      <w:r w:rsidR="00573C98">
        <w:rPr>
          <w:rFonts w:hint="cs"/>
          <w:sz w:val="28"/>
          <w:szCs w:val="28"/>
          <w:rtl/>
        </w:rPr>
        <w:t>",</w:t>
      </w:r>
      <w:r w:rsidR="001E5D92">
        <w:rPr>
          <w:rFonts w:hint="cs"/>
          <w:sz w:val="28"/>
          <w:szCs w:val="28"/>
          <w:rtl/>
        </w:rPr>
        <w:t xml:space="preserve">                              </w:t>
      </w:r>
      <w:r w:rsidR="00727117">
        <w:rPr>
          <w:rFonts w:hint="cs"/>
          <w:sz w:val="28"/>
          <w:szCs w:val="28"/>
          <w:rtl/>
        </w:rPr>
        <w:t xml:space="preserve">    </w:t>
      </w:r>
      <w:r w:rsidR="001E5D92">
        <w:rPr>
          <w:rFonts w:hint="cs"/>
          <w:sz w:val="28"/>
          <w:szCs w:val="28"/>
          <w:rtl/>
        </w:rPr>
        <w:t xml:space="preserve">    </w:t>
      </w:r>
      <w:r w:rsidR="00573C98">
        <w:rPr>
          <w:rFonts w:hint="cs"/>
          <w:sz w:val="28"/>
          <w:szCs w:val="28"/>
          <w:rtl/>
        </w:rPr>
        <w:t xml:space="preserve">                      </w:t>
      </w:r>
      <w:r w:rsidR="00727117">
        <w:rPr>
          <w:rFonts w:hint="cs"/>
          <w:sz w:val="28"/>
          <w:szCs w:val="28"/>
          <w:rtl/>
        </w:rPr>
        <w:t>כלומר צוותה התורה להביא לה' 'ראשית' יבולנו ועריסתנו, ואין יסוד המצווה על כל הפירות, אלא מהות חיובם היא רק על ה'ראשית', ולכך גד</w:t>
      </w:r>
      <w:r w:rsidR="001E5D92">
        <w:rPr>
          <w:rFonts w:hint="cs"/>
          <w:sz w:val="28"/>
          <w:szCs w:val="28"/>
          <w:rtl/>
        </w:rPr>
        <w:t>ר פטורם של הפירות מחלה וביכורים</w:t>
      </w:r>
      <w:r w:rsidR="00727117">
        <w:rPr>
          <w:rFonts w:hint="cs"/>
          <w:sz w:val="28"/>
          <w:szCs w:val="28"/>
          <w:rtl/>
        </w:rPr>
        <w:t xml:space="preserve"> הוא</w:t>
      </w:r>
      <w:r w:rsidR="001E5D92">
        <w:rPr>
          <w:rFonts w:hint="cs"/>
          <w:sz w:val="28"/>
          <w:szCs w:val="28"/>
          <w:rtl/>
        </w:rPr>
        <w:t>,</w:t>
      </w:r>
      <w:r w:rsidR="00727117">
        <w:rPr>
          <w:rFonts w:hint="cs"/>
          <w:sz w:val="28"/>
          <w:szCs w:val="28"/>
          <w:rtl/>
        </w:rPr>
        <w:t xml:space="preserve"> שהם מופקעים מעיק</w:t>
      </w:r>
      <w:r w:rsidR="00471AD3">
        <w:rPr>
          <w:rFonts w:hint="cs"/>
          <w:sz w:val="28"/>
          <w:szCs w:val="28"/>
          <w:rtl/>
        </w:rPr>
        <w:t>ר</w:t>
      </w:r>
      <w:r w:rsidR="00727117">
        <w:rPr>
          <w:rFonts w:hint="cs"/>
          <w:sz w:val="28"/>
          <w:szCs w:val="28"/>
          <w:rtl/>
        </w:rPr>
        <w:t xml:space="preserve"> חובות אלו, וניתן </w:t>
      </w:r>
      <w:proofErr w:type="spellStart"/>
      <w:r w:rsidR="00727117">
        <w:rPr>
          <w:rFonts w:hint="cs"/>
          <w:sz w:val="28"/>
          <w:szCs w:val="28"/>
          <w:rtl/>
        </w:rPr>
        <w:t>לפרוך</w:t>
      </w:r>
      <w:proofErr w:type="spellEnd"/>
      <w:r w:rsidR="00727117">
        <w:rPr>
          <w:rFonts w:hint="cs"/>
          <w:sz w:val="28"/>
          <w:szCs w:val="28"/>
          <w:rtl/>
        </w:rPr>
        <w:t xml:space="preserve"> מה </w:t>
      </w:r>
      <w:proofErr w:type="spellStart"/>
      <w:r w:rsidR="00727117">
        <w:rPr>
          <w:rFonts w:hint="cs"/>
          <w:sz w:val="28"/>
          <w:szCs w:val="28"/>
          <w:rtl/>
        </w:rPr>
        <w:t>להנך</w:t>
      </w:r>
      <w:proofErr w:type="spellEnd"/>
      <w:r w:rsidR="00727117">
        <w:rPr>
          <w:rFonts w:hint="cs"/>
          <w:sz w:val="28"/>
          <w:szCs w:val="28"/>
          <w:rtl/>
        </w:rPr>
        <w:t xml:space="preserve"> {ז' מינים </w:t>
      </w:r>
      <w:r w:rsidR="00603841">
        <w:rPr>
          <w:rFonts w:hint="cs"/>
          <w:sz w:val="28"/>
          <w:szCs w:val="28"/>
          <w:rtl/>
        </w:rPr>
        <w:t>או קמה} ש</w:t>
      </w:r>
      <w:r w:rsidR="006E3E13">
        <w:rPr>
          <w:rFonts w:hint="cs"/>
          <w:sz w:val="28"/>
          <w:szCs w:val="28"/>
          <w:rtl/>
        </w:rPr>
        <w:t>כ</w:t>
      </w:r>
      <w:r w:rsidR="00603841">
        <w:rPr>
          <w:rFonts w:hint="cs"/>
          <w:sz w:val="28"/>
          <w:szCs w:val="28"/>
          <w:rtl/>
        </w:rPr>
        <w:t>ן חייבים בחלה וביכורים, ויבואר לקמן בהרחבה.</w:t>
      </w:r>
      <w:r w:rsidR="00727117">
        <w:rPr>
          <w:rFonts w:hint="cs"/>
          <w:sz w:val="28"/>
          <w:szCs w:val="28"/>
          <w:rtl/>
        </w:rPr>
        <w:t xml:space="preserve">  </w:t>
      </w:r>
    </w:p>
    <w:p w:rsidR="00E96A6C" w:rsidRDefault="00E96A6C" w:rsidP="00480F44">
      <w:pPr>
        <w:jc w:val="both"/>
        <w:rPr>
          <w:sz w:val="28"/>
          <w:szCs w:val="28"/>
          <w:rtl/>
        </w:rPr>
        <w:sectPr w:rsidR="00E96A6C" w:rsidSect="00E96A6C">
          <w:type w:val="continuous"/>
          <w:pgSz w:w="11906" w:h="16838"/>
          <w:pgMar w:top="1440" w:right="1800" w:bottom="1440" w:left="1800" w:header="708" w:footer="708" w:gutter="0"/>
          <w:cols w:num="2" w:space="708"/>
          <w:bidi/>
          <w:rtlGutter/>
          <w:docGrid w:linePitch="360"/>
        </w:sectPr>
      </w:pPr>
    </w:p>
    <w:p w:rsidR="00312F97" w:rsidRDefault="00312F97" w:rsidP="00480F44">
      <w:pPr>
        <w:jc w:val="both"/>
        <w:rPr>
          <w:sz w:val="28"/>
          <w:szCs w:val="28"/>
          <w:rtl/>
        </w:rPr>
      </w:pPr>
    </w:p>
    <w:p w:rsidR="00312F97" w:rsidRPr="00312F97" w:rsidRDefault="00312F97" w:rsidP="00312F97">
      <w:pPr>
        <w:jc w:val="both"/>
        <w:rPr>
          <w:sz w:val="28"/>
          <w:szCs w:val="28"/>
          <w:rtl/>
        </w:rPr>
      </w:pPr>
    </w:p>
    <w:p w:rsidR="00817E66" w:rsidRPr="00817E66" w:rsidRDefault="00F2040A" w:rsidP="00817E66">
      <w:pPr>
        <w:jc w:val="center"/>
        <w:rPr>
          <w:b/>
          <w:bCs/>
          <w:sz w:val="32"/>
          <w:szCs w:val="32"/>
          <w:rtl/>
        </w:rPr>
        <w:sectPr w:rsidR="00817E66" w:rsidRPr="00817E66" w:rsidSect="008164C0">
          <w:type w:val="continuous"/>
          <w:pgSz w:w="11906" w:h="16838"/>
          <w:pgMar w:top="1440" w:right="1800" w:bottom="1440" w:left="1800" w:header="708" w:footer="708" w:gutter="0"/>
          <w:cols w:space="708"/>
          <w:bidi/>
          <w:rtlGutter/>
          <w:docGrid w:linePitch="360"/>
        </w:sectPr>
      </w:pPr>
      <w:r>
        <w:rPr>
          <w:rFonts w:hint="cs"/>
          <w:b/>
          <w:bCs/>
          <w:sz w:val="32"/>
          <w:szCs w:val="32"/>
          <w:rtl/>
        </w:rPr>
        <w:t>הרחבת דברים ב</w:t>
      </w:r>
      <w:r w:rsidR="00817E66">
        <w:rPr>
          <w:rFonts w:hint="cs"/>
          <w:b/>
          <w:bCs/>
          <w:sz w:val="32"/>
          <w:szCs w:val="32"/>
          <w:rtl/>
        </w:rPr>
        <w:t>ביאור שורש וגדר מצוות ביכורים וחלה</w:t>
      </w:r>
    </w:p>
    <w:p w:rsidR="00312F97" w:rsidRPr="00312F97" w:rsidRDefault="0041777D" w:rsidP="00CA7711">
      <w:pPr>
        <w:jc w:val="both"/>
        <w:rPr>
          <w:sz w:val="28"/>
          <w:szCs w:val="28"/>
          <w:rtl/>
        </w:rPr>
      </w:pPr>
      <w:r>
        <w:rPr>
          <w:rFonts w:hint="cs"/>
          <w:sz w:val="28"/>
          <w:szCs w:val="28"/>
          <w:rtl/>
        </w:rPr>
        <w:lastRenderedPageBreak/>
        <w:t>ויש להוכיח שגדרם של חובת חלה וביכורים שונים מגדרם של</w:t>
      </w:r>
      <w:r w:rsidR="00CA7711">
        <w:rPr>
          <w:rFonts w:hint="cs"/>
          <w:sz w:val="28"/>
          <w:szCs w:val="28"/>
          <w:rtl/>
        </w:rPr>
        <w:t xml:space="preserve"> פאה </w:t>
      </w:r>
      <w:proofErr w:type="spellStart"/>
      <w:r w:rsidR="00CA7711">
        <w:rPr>
          <w:rFonts w:hint="cs"/>
          <w:sz w:val="28"/>
          <w:szCs w:val="28"/>
          <w:rtl/>
        </w:rPr>
        <w:t>ותרו"מ</w:t>
      </w:r>
      <w:proofErr w:type="spellEnd"/>
      <w:r w:rsidR="00CA7711">
        <w:rPr>
          <w:rFonts w:hint="cs"/>
          <w:sz w:val="28"/>
          <w:szCs w:val="28"/>
          <w:rtl/>
        </w:rPr>
        <w:t>.</w:t>
      </w:r>
    </w:p>
    <w:p w:rsidR="00256CEB" w:rsidRDefault="00CA7711" w:rsidP="000062FF">
      <w:pPr>
        <w:jc w:val="both"/>
        <w:rPr>
          <w:sz w:val="28"/>
          <w:szCs w:val="28"/>
          <w:rtl/>
        </w:rPr>
      </w:pPr>
      <w:proofErr w:type="spellStart"/>
      <w:r>
        <w:rPr>
          <w:rFonts w:hint="cs"/>
          <w:sz w:val="28"/>
          <w:szCs w:val="28"/>
          <w:rtl/>
        </w:rPr>
        <w:t>ד</w:t>
      </w:r>
      <w:r w:rsidR="0041777D">
        <w:rPr>
          <w:rFonts w:hint="cs"/>
          <w:sz w:val="28"/>
          <w:szCs w:val="28"/>
          <w:rtl/>
        </w:rPr>
        <w:t>הנה</w:t>
      </w:r>
      <w:proofErr w:type="spellEnd"/>
      <w:r w:rsidR="0041777D">
        <w:rPr>
          <w:rFonts w:hint="cs"/>
          <w:sz w:val="28"/>
          <w:szCs w:val="28"/>
          <w:rtl/>
        </w:rPr>
        <w:t xml:space="preserve"> המקור למיעוט כל הפירות מחובת ביכורים, הוא בגמ' מנחות (פד</w:t>
      </w:r>
      <w:r w:rsidR="003C1F73">
        <w:rPr>
          <w:sz w:val="28"/>
          <w:szCs w:val="28"/>
        </w:rPr>
        <w:t>:</w:t>
      </w:r>
      <w:r w:rsidR="003C1F73">
        <w:rPr>
          <w:rFonts w:hint="cs"/>
          <w:sz w:val="28"/>
          <w:szCs w:val="28"/>
          <w:rtl/>
        </w:rPr>
        <w:t xml:space="preserve">) </w:t>
      </w:r>
      <w:proofErr w:type="spellStart"/>
      <w:r>
        <w:rPr>
          <w:rFonts w:hint="cs"/>
          <w:sz w:val="28"/>
          <w:szCs w:val="28"/>
          <w:rtl/>
        </w:rPr>
        <w:t>ד</w:t>
      </w:r>
      <w:r w:rsidR="003C1F73">
        <w:rPr>
          <w:rFonts w:hint="cs"/>
          <w:sz w:val="28"/>
          <w:szCs w:val="28"/>
          <w:rtl/>
        </w:rPr>
        <w:t>איתא</w:t>
      </w:r>
      <w:proofErr w:type="spellEnd"/>
      <w:r w:rsidR="003C1F73">
        <w:rPr>
          <w:rFonts w:hint="cs"/>
          <w:sz w:val="28"/>
          <w:szCs w:val="28"/>
          <w:rtl/>
        </w:rPr>
        <w:t xml:space="preserve"> שם, "ראשית ולא כל ראשית, שאין כל הפירות חייבים בביכורים אלא ז' המינים בלבד, נאמר כאן ארץ ונאמר להלן ארץ </w:t>
      </w:r>
      <w:r w:rsidR="003C1F73">
        <w:rPr>
          <w:rFonts w:hint="cs"/>
          <w:sz w:val="28"/>
          <w:szCs w:val="28"/>
          <w:rtl/>
        </w:rPr>
        <w:lastRenderedPageBreak/>
        <w:t xml:space="preserve">(דברים ח' ח') "ארץ </w:t>
      </w:r>
      <w:proofErr w:type="spellStart"/>
      <w:r w:rsidR="003C1F73">
        <w:rPr>
          <w:rFonts w:hint="cs"/>
          <w:sz w:val="28"/>
          <w:szCs w:val="28"/>
          <w:rtl/>
        </w:rPr>
        <w:t>חטה</w:t>
      </w:r>
      <w:proofErr w:type="spellEnd"/>
      <w:r w:rsidR="003C1F73">
        <w:rPr>
          <w:rFonts w:hint="cs"/>
          <w:sz w:val="28"/>
          <w:szCs w:val="28"/>
          <w:rtl/>
        </w:rPr>
        <w:t xml:space="preserve"> שעורה וגו", מה להלן מז' המינים וכו' אף כאן שבח ארץ ישראל שה</w:t>
      </w:r>
      <w:r w:rsidR="000062FF">
        <w:rPr>
          <w:rFonts w:hint="cs"/>
          <w:sz w:val="28"/>
          <w:szCs w:val="28"/>
          <w:rtl/>
        </w:rPr>
        <w:t xml:space="preserve">ם שבעת המינים", </w:t>
      </w:r>
    </w:p>
    <w:p w:rsidR="003C1F73" w:rsidRDefault="00123E19" w:rsidP="00BE704F">
      <w:pPr>
        <w:jc w:val="both"/>
        <w:rPr>
          <w:sz w:val="28"/>
          <w:szCs w:val="28"/>
          <w:rtl/>
        </w:rPr>
      </w:pPr>
      <w:r>
        <w:rPr>
          <w:rFonts w:hint="cs"/>
          <w:sz w:val="28"/>
          <w:szCs w:val="28"/>
          <w:rtl/>
        </w:rPr>
        <w:t xml:space="preserve">ובהמשך </w:t>
      </w:r>
      <w:proofErr w:type="spellStart"/>
      <w:r>
        <w:rPr>
          <w:rFonts w:hint="cs"/>
          <w:sz w:val="28"/>
          <w:szCs w:val="28"/>
          <w:rtl/>
        </w:rPr>
        <w:t>הגמ</w:t>
      </w:r>
      <w:proofErr w:type="spellEnd"/>
      <w:r>
        <w:rPr>
          <w:rFonts w:hint="cs"/>
          <w:sz w:val="28"/>
          <w:szCs w:val="28"/>
          <w:rtl/>
        </w:rPr>
        <w:t>' שם</w:t>
      </w:r>
      <w:r w:rsidR="00871B11">
        <w:rPr>
          <w:rFonts w:hint="cs"/>
          <w:sz w:val="28"/>
          <w:szCs w:val="28"/>
          <w:rtl/>
        </w:rPr>
        <w:t xml:space="preserve"> </w:t>
      </w:r>
      <w:r w:rsidR="00871B11" w:rsidRPr="00871B11">
        <w:rPr>
          <w:rFonts w:hint="cs"/>
          <w:sz w:val="28"/>
          <w:szCs w:val="28"/>
          <w:rtl/>
        </w:rPr>
        <w:t xml:space="preserve">למדו מראשית, השיעור כמה חייבים להביא ביכורים, שלא כל </w:t>
      </w:r>
      <w:r w:rsidR="00871B11">
        <w:rPr>
          <w:rFonts w:hint="cs"/>
          <w:sz w:val="28"/>
          <w:szCs w:val="28"/>
          <w:rtl/>
        </w:rPr>
        <w:t>ה</w:t>
      </w:r>
      <w:r w:rsidR="00871B11" w:rsidRPr="00871B11">
        <w:rPr>
          <w:rFonts w:hint="cs"/>
          <w:sz w:val="28"/>
          <w:szCs w:val="28"/>
          <w:rtl/>
        </w:rPr>
        <w:t xml:space="preserve">ראשית, אלא די בפרי אחד, וכמו ששנינו בברייתא </w:t>
      </w:r>
      <w:proofErr w:type="spellStart"/>
      <w:r w:rsidR="00871B11" w:rsidRPr="00871B11">
        <w:rPr>
          <w:rFonts w:hint="cs"/>
          <w:sz w:val="28"/>
          <w:szCs w:val="28"/>
          <w:rtl/>
        </w:rPr>
        <w:t>דאלו</w:t>
      </w:r>
      <w:proofErr w:type="spellEnd"/>
      <w:r w:rsidR="00871B11" w:rsidRPr="00871B11">
        <w:rPr>
          <w:rFonts w:hint="cs"/>
          <w:sz w:val="28"/>
          <w:szCs w:val="28"/>
          <w:rtl/>
        </w:rPr>
        <w:t xml:space="preserve"> דברים שאין להם שיעור הפאה והביכורים </w:t>
      </w:r>
      <w:proofErr w:type="spellStart"/>
      <w:r w:rsidR="00871B11" w:rsidRPr="00871B11">
        <w:rPr>
          <w:rFonts w:hint="cs"/>
          <w:sz w:val="28"/>
          <w:szCs w:val="28"/>
          <w:rtl/>
        </w:rPr>
        <w:lastRenderedPageBreak/>
        <w:t>וכו</w:t>
      </w:r>
      <w:proofErr w:type="spellEnd"/>
      <w:r w:rsidR="00871B11" w:rsidRPr="00871B11">
        <w:rPr>
          <w:rFonts w:hint="cs"/>
          <w:sz w:val="28"/>
          <w:szCs w:val="28"/>
          <w:rtl/>
        </w:rPr>
        <w:t>'</w:t>
      </w:r>
      <w:r w:rsidR="00871B11">
        <w:rPr>
          <w:rFonts w:hint="cs"/>
          <w:sz w:val="28"/>
          <w:szCs w:val="28"/>
          <w:rtl/>
        </w:rPr>
        <w:t>,</w:t>
      </w:r>
      <w:r w:rsidR="00871B11" w:rsidRPr="00871B11">
        <w:rPr>
          <w:rFonts w:hint="cs"/>
          <w:sz w:val="28"/>
          <w:szCs w:val="28"/>
          <w:rtl/>
        </w:rPr>
        <w:t xml:space="preserve"> </w:t>
      </w:r>
      <w:r>
        <w:rPr>
          <w:rFonts w:hint="cs"/>
          <w:sz w:val="28"/>
          <w:szCs w:val="28"/>
          <w:rtl/>
        </w:rPr>
        <w:t xml:space="preserve">וז"ל </w:t>
      </w:r>
      <w:proofErr w:type="spellStart"/>
      <w:r w:rsidR="00BE704F">
        <w:rPr>
          <w:rFonts w:hint="cs"/>
          <w:sz w:val="28"/>
          <w:szCs w:val="28"/>
          <w:rtl/>
        </w:rPr>
        <w:t>הגמ</w:t>
      </w:r>
      <w:proofErr w:type="spellEnd"/>
      <w:r w:rsidR="00BE704F">
        <w:rPr>
          <w:rFonts w:hint="cs"/>
          <w:sz w:val="28"/>
          <w:szCs w:val="28"/>
          <w:rtl/>
        </w:rPr>
        <w:t>'</w:t>
      </w:r>
      <w:r w:rsidR="000062FF">
        <w:rPr>
          <w:rFonts w:hint="cs"/>
          <w:sz w:val="28"/>
          <w:szCs w:val="28"/>
          <w:rtl/>
        </w:rPr>
        <w:t xml:space="preserve"> "ולקחת מראשית כל פרי האדמה, יכול כל הפירות חייבים בביכורים, ת"ל מראשית ולא כל ראשית</w:t>
      </w:r>
      <w:r w:rsidR="00256CEB">
        <w:rPr>
          <w:rFonts w:hint="cs"/>
          <w:sz w:val="28"/>
          <w:szCs w:val="28"/>
          <w:rtl/>
        </w:rPr>
        <w:t>",</w:t>
      </w:r>
      <w:r w:rsidR="00BE704F">
        <w:rPr>
          <w:rFonts w:hint="cs"/>
          <w:sz w:val="28"/>
          <w:szCs w:val="28"/>
          <w:rtl/>
        </w:rPr>
        <w:t xml:space="preserve"> {ומקורו מהספרי},</w:t>
      </w:r>
      <w:r w:rsidR="00256CEB">
        <w:rPr>
          <w:rFonts w:hint="cs"/>
          <w:sz w:val="28"/>
          <w:szCs w:val="28"/>
          <w:rtl/>
        </w:rPr>
        <w:t xml:space="preserve"> ע"כ. </w:t>
      </w:r>
    </w:p>
    <w:p w:rsidR="00823F0A" w:rsidRDefault="00256CEB" w:rsidP="009A787A">
      <w:pPr>
        <w:jc w:val="both"/>
        <w:rPr>
          <w:sz w:val="28"/>
          <w:szCs w:val="28"/>
          <w:rtl/>
        </w:rPr>
      </w:pPr>
      <w:r>
        <w:rPr>
          <w:rFonts w:hint="cs"/>
          <w:sz w:val="28"/>
          <w:szCs w:val="28"/>
          <w:rtl/>
        </w:rPr>
        <w:t xml:space="preserve">ונ"ל </w:t>
      </w:r>
      <w:proofErr w:type="spellStart"/>
      <w:r>
        <w:rPr>
          <w:rFonts w:hint="cs"/>
          <w:sz w:val="28"/>
          <w:szCs w:val="28"/>
          <w:rtl/>
        </w:rPr>
        <w:t>דהטעם</w:t>
      </w:r>
      <w:proofErr w:type="spellEnd"/>
      <w:r>
        <w:rPr>
          <w:rFonts w:hint="cs"/>
          <w:sz w:val="28"/>
          <w:szCs w:val="28"/>
          <w:rtl/>
        </w:rPr>
        <w:t xml:space="preserve"> </w:t>
      </w:r>
      <w:proofErr w:type="spellStart"/>
      <w:r>
        <w:rPr>
          <w:rFonts w:hint="cs"/>
          <w:sz w:val="28"/>
          <w:szCs w:val="28"/>
          <w:rtl/>
        </w:rPr>
        <w:t>דמיעטו</w:t>
      </w:r>
      <w:proofErr w:type="spellEnd"/>
      <w:r>
        <w:rPr>
          <w:rFonts w:hint="cs"/>
          <w:sz w:val="28"/>
          <w:szCs w:val="28"/>
          <w:rtl/>
        </w:rPr>
        <w:t xml:space="preserve"> חז"ל </w:t>
      </w:r>
      <w:r w:rsidR="009A787A">
        <w:rPr>
          <w:rFonts w:hint="cs"/>
          <w:sz w:val="28"/>
          <w:szCs w:val="28"/>
          <w:rtl/>
        </w:rPr>
        <w:t>שתי מיעוטים אלו</w:t>
      </w:r>
      <w:r>
        <w:rPr>
          <w:rFonts w:hint="cs"/>
          <w:sz w:val="28"/>
          <w:szCs w:val="28"/>
          <w:rtl/>
        </w:rPr>
        <w:t>, מ'ראשית'</w:t>
      </w:r>
      <w:r w:rsidR="009A787A">
        <w:rPr>
          <w:rFonts w:hint="cs"/>
          <w:sz w:val="28"/>
          <w:szCs w:val="28"/>
          <w:rtl/>
        </w:rPr>
        <w:t>,</w:t>
      </w:r>
      <w:r>
        <w:rPr>
          <w:rFonts w:hint="cs"/>
          <w:sz w:val="28"/>
          <w:szCs w:val="28"/>
          <w:rtl/>
        </w:rPr>
        <w:t xml:space="preserve"> הוא משום </w:t>
      </w:r>
      <w:proofErr w:type="spellStart"/>
      <w:r w:rsidR="009A787A">
        <w:rPr>
          <w:rFonts w:hint="cs"/>
          <w:sz w:val="28"/>
          <w:szCs w:val="28"/>
          <w:rtl/>
        </w:rPr>
        <w:t>ד</w:t>
      </w:r>
      <w:r w:rsidR="00295CDC">
        <w:rPr>
          <w:rFonts w:hint="cs"/>
          <w:sz w:val="28"/>
          <w:szCs w:val="28"/>
          <w:rtl/>
        </w:rPr>
        <w:t>'</w:t>
      </w:r>
      <w:r w:rsidR="009A787A">
        <w:rPr>
          <w:rFonts w:hint="cs"/>
          <w:sz w:val="28"/>
          <w:szCs w:val="28"/>
          <w:rtl/>
        </w:rPr>
        <w:t>לראשית</w:t>
      </w:r>
      <w:proofErr w:type="spellEnd"/>
      <w:r w:rsidR="00295CDC">
        <w:rPr>
          <w:rFonts w:hint="cs"/>
          <w:sz w:val="28"/>
          <w:szCs w:val="28"/>
          <w:rtl/>
        </w:rPr>
        <w:t>'</w:t>
      </w:r>
      <w:r w:rsidR="009A787A">
        <w:rPr>
          <w:rFonts w:hint="cs"/>
          <w:sz w:val="28"/>
          <w:szCs w:val="28"/>
          <w:rtl/>
        </w:rPr>
        <w:t xml:space="preserve"> יש ב' משמעויות, א. ראשון במספר, ב. </w:t>
      </w:r>
      <w:r w:rsidR="00D40BCB">
        <w:rPr>
          <w:rFonts w:hint="cs"/>
          <w:sz w:val="28"/>
          <w:szCs w:val="28"/>
          <w:rtl/>
        </w:rPr>
        <w:t>המובחר מכולם</w:t>
      </w:r>
      <w:r w:rsidR="00295CDC">
        <w:rPr>
          <w:rFonts w:hint="cs"/>
          <w:sz w:val="28"/>
          <w:szCs w:val="28"/>
          <w:rtl/>
        </w:rPr>
        <w:t xml:space="preserve">, ושני המשמעויות קרובים זה לזה, שיש ראשון בזה שהוא ראשון במספר, ויש ראשון בזה </w:t>
      </w:r>
      <w:r w:rsidR="00F554D0">
        <w:rPr>
          <w:rFonts w:hint="cs"/>
          <w:sz w:val="28"/>
          <w:szCs w:val="28"/>
          <w:rtl/>
        </w:rPr>
        <w:t>שהוא מובחר מכולם,</w:t>
      </w:r>
      <w:r w:rsidR="00D40BCB">
        <w:rPr>
          <w:rFonts w:hint="cs"/>
          <w:sz w:val="28"/>
          <w:szCs w:val="28"/>
          <w:rtl/>
        </w:rPr>
        <w:t xml:space="preserve"> {כמו שראשו של אדם נקרא ראש, משום דהוא בחיר האיברים, וכן </w:t>
      </w:r>
      <w:r w:rsidR="00D40BCB" w:rsidRPr="005F3523">
        <w:rPr>
          <w:rFonts w:hint="cs"/>
          <w:sz w:val="28"/>
          <w:szCs w:val="28"/>
          <w:rtl/>
        </w:rPr>
        <w:t>"ראש וראשון לכל דבר שבקדושה</w:t>
      </w:r>
      <w:r w:rsidR="005F3523">
        <w:rPr>
          <w:rFonts w:hint="cs"/>
          <w:sz w:val="28"/>
          <w:szCs w:val="28"/>
          <w:rtl/>
        </w:rPr>
        <w:t>"</w:t>
      </w:r>
      <w:r w:rsidR="00D40BCB">
        <w:rPr>
          <w:rFonts w:hint="cs"/>
          <w:sz w:val="28"/>
          <w:szCs w:val="28"/>
          <w:rtl/>
        </w:rPr>
        <w:t>, "ראש" כלומר שהוא המובחר להתעסק בענייני קדושה, "וראשון" שהוא הראש</w:t>
      </w:r>
      <w:r w:rsidR="00823F0A">
        <w:rPr>
          <w:rFonts w:hint="cs"/>
          <w:sz w:val="28"/>
          <w:szCs w:val="28"/>
          <w:rtl/>
        </w:rPr>
        <w:t>ון במספר להתעסק בענייני קדושה.}</w:t>
      </w:r>
    </w:p>
    <w:p w:rsidR="00F554D0" w:rsidRDefault="00823F0A" w:rsidP="00F554D0">
      <w:pPr>
        <w:jc w:val="both"/>
        <w:rPr>
          <w:sz w:val="28"/>
          <w:szCs w:val="28"/>
          <w:rtl/>
        </w:rPr>
      </w:pPr>
      <w:r>
        <w:rPr>
          <w:rFonts w:hint="cs"/>
          <w:sz w:val="28"/>
          <w:szCs w:val="28"/>
          <w:rtl/>
        </w:rPr>
        <w:t>ומהמילה "ראשית" האמורה בתורה בביכורים, מיעטו ב' דינים הנגזרים מעומק הבנת התורה, א. ממשמעות הלשון</w:t>
      </w:r>
      <w:r w:rsidR="00CA7711">
        <w:rPr>
          <w:rFonts w:hint="cs"/>
          <w:sz w:val="28"/>
          <w:szCs w:val="28"/>
          <w:rtl/>
        </w:rPr>
        <w:t xml:space="preserve"> ראשית -</w:t>
      </w:r>
      <w:r>
        <w:rPr>
          <w:rFonts w:hint="cs"/>
          <w:sz w:val="28"/>
          <w:szCs w:val="28"/>
          <w:rtl/>
        </w:rPr>
        <w:t xml:space="preserve"> </w:t>
      </w:r>
      <w:r w:rsidR="009B7387">
        <w:rPr>
          <w:rFonts w:hint="cs"/>
          <w:sz w:val="28"/>
          <w:szCs w:val="28"/>
          <w:rtl/>
        </w:rPr>
        <w:t>'</w:t>
      </w:r>
      <w:r>
        <w:rPr>
          <w:rFonts w:hint="cs"/>
          <w:sz w:val="28"/>
          <w:szCs w:val="28"/>
          <w:rtl/>
        </w:rPr>
        <w:t>ראשון במספר</w:t>
      </w:r>
      <w:r w:rsidR="009B7387">
        <w:rPr>
          <w:rFonts w:hint="cs"/>
          <w:sz w:val="28"/>
          <w:szCs w:val="28"/>
          <w:rtl/>
        </w:rPr>
        <w:t>'</w:t>
      </w:r>
      <w:r>
        <w:rPr>
          <w:rFonts w:hint="cs"/>
          <w:sz w:val="28"/>
          <w:szCs w:val="28"/>
          <w:rtl/>
        </w:rPr>
        <w:t xml:space="preserve"> מיעטו </w:t>
      </w:r>
      <w:r w:rsidR="009B7387">
        <w:rPr>
          <w:rFonts w:hint="cs"/>
          <w:sz w:val="28"/>
          <w:szCs w:val="28"/>
          <w:rtl/>
        </w:rPr>
        <w:t>שאין שיעור להבאת הביכורים, ודי ב</w:t>
      </w:r>
      <w:r w:rsidR="00F554D0">
        <w:rPr>
          <w:rFonts w:hint="cs"/>
          <w:sz w:val="28"/>
          <w:szCs w:val="28"/>
          <w:rtl/>
        </w:rPr>
        <w:t>פרי אחד</w:t>
      </w:r>
      <w:r w:rsidR="009B7387">
        <w:rPr>
          <w:rFonts w:hint="cs"/>
          <w:sz w:val="28"/>
          <w:szCs w:val="28"/>
          <w:rtl/>
        </w:rPr>
        <w:t xml:space="preserve"> שאף בזה מתקיים ענין הבאת הראשון לה', ב. ממשמעות הלשון</w:t>
      </w:r>
      <w:r w:rsidR="00CA7711">
        <w:rPr>
          <w:rFonts w:hint="cs"/>
          <w:sz w:val="28"/>
          <w:szCs w:val="28"/>
          <w:rtl/>
        </w:rPr>
        <w:t xml:space="preserve"> ראשית -</w:t>
      </w:r>
      <w:r w:rsidR="009B7387">
        <w:rPr>
          <w:rFonts w:hint="cs"/>
          <w:sz w:val="28"/>
          <w:szCs w:val="28"/>
          <w:rtl/>
        </w:rPr>
        <w:t xml:space="preserve"> 'המובחר מכולם' מיעטו את כל הפירות מחובת ביכורים, ורק בז' מינים שהם המינים המובחרים ביותר</w:t>
      </w:r>
      <w:r w:rsidR="00F554D0">
        <w:rPr>
          <w:rFonts w:hint="cs"/>
          <w:sz w:val="28"/>
          <w:szCs w:val="28"/>
          <w:rtl/>
        </w:rPr>
        <w:t>, חייבים בהם בביכורים.</w:t>
      </w:r>
      <w:r w:rsidR="00D31D45">
        <w:rPr>
          <w:rFonts w:hint="cs"/>
          <w:sz w:val="28"/>
          <w:szCs w:val="28"/>
          <w:rtl/>
        </w:rPr>
        <w:t xml:space="preserve"> </w:t>
      </w:r>
    </w:p>
    <w:p w:rsidR="00D31D45" w:rsidRDefault="00D31D45" w:rsidP="00D31D45">
      <w:pPr>
        <w:jc w:val="both"/>
        <w:rPr>
          <w:sz w:val="28"/>
          <w:szCs w:val="28"/>
          <w:rtl/>
        </w:rPr>
      </w:pPr>
      <w:r>
        <w:rPr>
          <w:rFonts w:hint="cs"/>
          <w:sz w:val="28"/>
          <w:szCs w:val="28"/>
          <w:rtl/>
        </w:rPr>
        <w:t xml:space="preserve">ומדוקדק כן בלשון </w:t>
      </w:r>
      <w:proofErr w:type="spellStart"/>
      <w:r>
        <w:rPr>
          <w:rFonts w:hint="cs"/>
          <w:sz w:val="28"/>
          <w:szCs w:val="28"/>
          <w:rtl/>
        </w:rPr>
        <w:t>הגמ</w:t>
      </w:r>
      <w:proofErr w:type="spellEnd"/>
      <w:r>
        <w:rPr>
          <w:rFonts w:hint="cs"/>
          <w:sz w:val="28"/>
          <w:szCs w:val="28"/>
          <w:rtl/>
        </w:rPr>
        <w:t>' במנחות (שם), "</w:t>
      </w:r>
      <w:r w:rsidRPr="00D31D45">
        <w:rPr>
          <w:rFonts w:hint="cs"/>
          <w:sz w:val="28"/>
          <w:szCs w:val="28"/>
          <w:rtl/>
        </w:rPr>
        <w:t>אף כאן שבח ארץ ישראל שהם שבעת המינים</w:t>
      </w:r>
      <w:r>
        <w:rPr>
          <w:rFonts w:hint="cs"/>
          <w:sz w:val="28"/>
          <w:szCs w:val="28"/>
          <w:rtl/>
        </w:rPr>
        <w:t xml:space="preserve">", </w:t>
      </w:r>
      <w:proofErr w:type="spellStart"/>
      <w:r>
        <w:rPr>
          <w:rFonts w:hint="cs"/>
          <w:sz w:val="28"/>
          <w:szCs w:val="28"/>
          <w:rtl/>
        </w:rPr>
        <w:t>הגמ</w:t>
      </w:r>
      <w:proofErr w:type="spellEnd"/>
      <w:r>
        <w:rPr>
          <w:rFonts w:hint="cs"/>
          <w:sz w:val="28"/>
          <w:szCs w:val="28"/>
          <w:rtl/>
        </w:rPr>
        <w:t xml:space="preserve">' הדגישה את מעלת </w:t>
      </w:r>
      <w:proofErr w:type="spellStart"/>
      <w:r>
        <w:rPr>
          <w:rFonts w:hint="cs"/>
          <w:sz w:val="28"/>
          <w:szCs w:val="28"/>
          <w:rtl/>
        </w:rPr>
        <w:t>הז</w:t>
      </w:r>
      <w:proofErr w:type="spellEnd"/>
      <w:r>
        <w:rPr>
          <w:rFonts w:hint="cs"/>
          <w:sz w:val="28"/>
          <w:szCs w:val="28"/>
          <w:rtl/>
        </w:rPr>
        <w:t xml:space="preserve">' מינים שהם שבח א"י, </w:t>
      </w:r>
      <w:proofErr w:type="spellStart"/>
      <w:r>
        <w:rPr>
          <w:rFonts w:hint="cs"/>
          <w:sz w:val="28"/>
          <w:szCs w:val="28"/>
          <w:rtl/>
        </w:rPr>
        <w:t>וכנתבאר</w:t>
      </w:r>
      <w:proofErr w:type="spellEnd"/>
      <w:r>
        <w:rPr>
          <w:rFonts w:hint="cs"/>
          <w:sz w:val="28"/>
          <w:szCs w:val="28"/>
          <w:rtl/>
        </w:rPr>
        <w:t xml:space="preserve"> שעומק המיעוט הוא שרק הפירות המובחרים חייבים בביכורים.</w:t>
      </w:r>
    </w:p>
    <w:p w:rsidR="00FB7137" w:rsidRPr="00BC55AD" w:rsidRDefault="00F554D0" w:rsidP="00FB7137">
      <w:pPr>
        <w:jc w:val="both"/>
        <w:rPr>
          <w:sz w:val="28"/>
          <w:szCs w:val="28"/>
          <w:rtl/>
        </w:rPr>
      </w:pPr>
      <w:r w:rsidRPr="00BC55AD">
        <w:rPr>
          <w:rFonts w:hint="cs"/>
          <w:sz w:val="28"/>
          <w:szCs w:val="28"/>
          <w:rtl/>
        </w:rPr>
        <w:t>{יתכן דאף ממשמעות הלשון</w:t>
      </w:r>
      <w:r w:rsidR="00CA7711" w:rsidRPr="00BC55AD">
        <w:rPr>
          <w:rFonts w:hint="cs"/>
          <w:sz w:val="28"/>
          <w:szCs w:val="28"/>
          <w:rtl/>
        </w:rPr>
        <w:t xml:space="preserve"> ראשית -</w:t>
      </w:r>
      <w:r w:rsidRPr="00BC55AD">
        <w:rPr>
          <w:rFonts w:hint="cs"/>
          <w:sz w:val="28"/>
          <w:szCs w:val="28"/>
          <w:rtl/>
        </w:rPr>
        <w:t xml:space="preserve"> "מובחר מכולם" ניתן ללמוד שדי </w:t>
      </w:r>
      <w:r w:rsidRPr="00BC55AD">
        <w:rPr>
          <w:rFonts w:hint="cs"/>
          <w:sz w:val="28"/>
          <w:szCs w:val="28"/>
          <w:rtl/>
        </w:rPr>
        <w:lastRenderedPageBreak/>
        <w:t>בהבאת פרי אחד,</w:t>
      </w:r>
      <w:r w:rsidR="00FB7137" w:rsidRPr="00BC55AD">
        <w:rPr>
          <w:rFonts w:hint="cs"/>
          <w:sz w:val="28"/>
          <w:szCs w:val="28"/>
          <w:rtl/>
        </w:rPr>
        <w:t xml:space="preserve"> ע"פ הכתוב (ישעיהו כח' ד') "כבכורה בטרם קיץ, אשר יראה הראה אתה, בעודה בכפו </w:t>
      </w:r>
      <w:proofErr w:type="spellStart"/>
      <w:r w:rsidR="00FB7137" w:rsidRPr="00BC55AD">
        <w:rPr>
          <w:rFonts w:hint="cs"/>
          <w:sz w:val="28"/>
          <w:szCs w:val="28"/>
          <w:rtl/>
        </w:rPr>
        <w:t>יבלענה</w:t>
      </w:r>
      <w:proofErr w:type="spellEnd"/>
      <w:r w:rsidR="00FB7137" w:rsidRPr="00BC55AD">
        <w:rPr>
          <w:rFonts w:hint="cs"/>
          <w:sz w:val="28"/>
          <w:szCs w:val="28"/>
          <w:rtl/>
        </w:rPr>
        <w:t xml:space="preserve">", כלומר </w:t>
      </w:r>
      <w:r w:rsidR="008B43F2" w:rsidRPr="00BC55AD">
        <w:rPr>
          <w:rFonts w:hint="cs"/>
          <w:sz w:val="28"/>
          <w:szCs w:val="28"/>
          <w:rtl/>
        </w:rPr>
        <w:t>שהחביב ביותר על האדם מביאה ראשון לה', וא"כ סגי בהבאת פרי אחד, דהרי הוא החביב והמובחר לו.}</w:t>
      </w:r>
      <w:r w:rsidR="00FB7137" w:rsidRPr="00BC55AD">
        <w:rPr>
          <w:rFonts w:hint="cs"/>
          <w:sz w:val="28"/>
          <w:szCs w:val="28"/>
          <w:rtl/>
        </w:rPr>
        <w:t xml:space="preserve"> </w:t>
      </w:r>
    </w:p>
    <w:p w:rsidR="00D017D6" w:rsidRDefault="00264BF4" w:rsidP="00AB388E">
      <w:pPr>
        <w:jc w:val="both"/>
        <w:rPr>
          <w:sz w:val="28"/>
          <w:szCs w:val="28"/>
          <w:rtl/>
        </w:rPr>
      </w:pPr>
      <w:proofErr w:type="spellStart"/>
      <w:r>
        <w:rPr>
          <w:rFonts w:hint="cs"/>
          <w:sz w:val="28"/>
          <w:szCs w:val="28"/>
          <w:rtl/>
        </w:rPr>
        <w:t>ולנתבאר</w:t>
      </w:r>
      <w:proofErr w:type="spellEnd"/>
      <w:r w:rsidR="002A087D">
        <w:rPr>
          <w:rFonts w:hint="cs"/>
          <w:sz w:val="28"/>
          <w:szCs w:val="28"/>
          <w:rtl/>
        </w:rPr>
        <w:t xml:space="preserve"> </w:t>
      </w:r>
      <w:r w:rsidR="00D017D6">
        <w:rPr>
          <w:rFonts w:hint="cs"/>
          <w:sz w:val="28"/>
          <w:szCs w:val="28"/>
          <w:rtl/>
        </w:rPr>
        <w:t xml:space="preserve">ע"פ עומק דרשת חז"ל, </w:t>
      </w:r>
      <w:r>
        <w:rPr>
          <w:rFonts w:hint="cs"/>
          <w:sz w:val="28"/>
          <w:szCs w:val="28"/>
          <w:rtl/>
        </w:rPr>
        <w:t xml:space="preserve">נראה </w:t>
      </w:r>
      <w:proofErr w:type="spellStart"/>
      <w:r w:rsidR="002A087D">
        <w:rPr>
          <w:rFonts w:hint="cs"/>
          <w:sz w:val="28"/>
          <w:szCs w:val="28"/>
          <w:rtl/>
        </w:rPr>
        <w:t>דיסוד</w:t>
      </w:r>
      <w:proofErr w:type="spellEnd"/>
      <w:r w:rsidR="002A087D">
        <w:rPr>
          <w:rFonts w:hint="cs"/>
          <w:sz w:val="28"/>
          <w:szCs w:val="28"/>
          <w:rtl/>
        </w:rPr>
        <w:t xml:space="preserve"> חיוב ביכורים הוא רק על הראשית, ותו לא, </w:t>
      </w:r>
      <w:proofErr w:type="spellStart"/>
      <w:r w:rsidR="002A087D">
        <w:rPr>
          <w:rFonts w:hint="cs"/>
          <w:sz w:val="28"/>
          <w:szCs w:val="28"/>
          <w:rtl/>
        </w:rPr>
        <w:t>דהשי"ת</w:t>
      </w:r>
      <w:proofErr w:type="spellEnd"/>
      <w:r w:rsidR="002A087D">
        <w:rPr>
          <w:rFonts w:hint="cs"/>
          <w:sz w:val="28"/>
          <w:szCs w:val="28"/>
          <w:rtl/>
        </w:rPr>
        <w:t xml:space="preserve"> צווה עלינו להביא לפניו מראשית יבולנו, </w:t>
      </w:r>
      <w:r w:rsidR="00AB388E">
        <w:rPr>
          <w:rFonts w:hint="cs"/>
          <w:sz w:val="28"/>
          <w:szCs w:val="28"/>
          <w:rtl/>
        </w:rPr>
        <w:t xml:space="preserve">ונראה </w:t>
      </w:r>
      <w:proofErr w:type="spellStart"/>
      <w:r w:rsidR="00AB388E">
        <w:rPr>
          <w:rFonts w:hint="cs"/>
          <w:sz w:val="28"/>
          <w:szCs w:val="28"/>
          <w:rtl/>
        </w:rPr>
        <w:t>דכן</w:t>
      </w:r>
      <w:proofErr w:type="spellEnd"/>
      <w:r w:rsidR="00AB388E">
        <w:rPr>
          <w:rFonts w:hint="cs"/>
          <w:sz w:val="28"/>
          <w:szCs w:val="28"/>
          <w:rtl/>
        </w:rPr>
        <w:t xml:space="preserve"> </w:t>
      </w:r>
      <w:r w:rsidR="00ED28DD">
        <w:rPr>
          <w:rFonts w:hint="cs"/>
          <w:sz w:val="28"/>
          <w:szCs w:val="28"/>
          <w:rtl/>
        </w:rPr>
        <w:t>מצוות הפרשת חלה שנאמר בתורה "מראשית עריסותיכם"</w:t>
      </w:r>
      <w:r w:rsidR="00573C98">
        <w:rPr>
          <w:rFonts w:hint="cs"/>
          <w:sz w:val="28"/>
          <w:szCs w:val="28"/>
          <w:rtl/>
        </w:rPr>
        <w:t xml:space="preserve"> (במדבר שם)</w:t>
      </w:r>
      <w:r w:rsidR="00ED28DD">
        <w:rPr>
          <w:rFonts w:hint="cs"/>
          <w:sz w:val="28"/>
          <w:szCs w:val="28"/>
          <w:rtl/>
        </w:rPr>
        <w:t xml:space="preserve">, </w:t>
      </w:r>
      <w:r w:rsidR="00AB388E">
        <w:rPr>
          <w:rFonts w:hint="cs"/>
          <w:sz w:val="28"/>
          <w:szCs w:val="28"/>
          <w:rtl/>
        </w:rPr>
        <w:t xml:space="preserve">גדר ציווי </w:t>
      </w:r>
      <w:r w:rsidR="00ED28DD">
        <w:rPr>
          <w:rFonts w:hint="cs"/>
          <w:sz w:val="28"/>
          <w:szCs w:val="28"/>
          <w:rtl/>
        </w:rPr>
        <w:t>התורה להפריש את הראשית, ואין הכוונה שע"י קיום המצווה ב</w:t>
      </w:r>
      <w:r w:rsidR="00BA1BA0">
        <w:rPr>
          <w:rFonts w:hint="cs"/>
          <w:sz w:val="28"/>
          <w:szCs w:val="28"/>
          <w:rtl/>
        </w:rPr>
        <w:t>'</w:t>
      </w:r>
      <w:r w:rsidR="00ED28DD">
        <w:rPr>
          <w:rFonts w:hint="cs"/>
          <w:sz w:val="28"/>
          <w:szCs w:val="28"/>
          <w:rtl/>
        </w:rPr>
        <w:t>ראשית</w:t>
      </w:r>
      <w:r w:rsidR="00BA1BA0">
        <w:rPr>
          <w:rFonts w:hint="cs"/>
          <w:sz w:val="28"/>
          <w:szCs w:val="28"/>
          <w:rtl/>
        </w:rPr>
        <w:t>'</w:t>
      </w:r>
      <w:r w:rsidR="00ED28DD">
        <w:rPr>
          <w:rFonts w:hint="cs"/>
          <w:sz w:val="28"/>
          <w:szCs w:val="28"/>
          <w:rtl/>
        </w:rPr>
        <w:t xml:space="preserve"> נפטרים שאר הפירות, אלא </w:t>
      </w:r>
      <w:proofErr w:type="spellStart"/>
      <w:r w:rsidR="00ED28DD">
        <w:rPr>
          <w:rFonts w:hint="cs"/>
          <w:sz w:val="28"/>
          <w:szCs w:val="28"/>
          <w:rtl/>
        </w:rPr>
        <w:t>דרצונו</w:t>
      </w:r>
      <w:proofErr w:type="spellEnd"/>
      <w:r w:rsidR="00ED28DD">
        <w:rPr>
          <w:rFonts w:hint="cs"/>
          <w:sz w:val="28"/>
          <w:szCs w:val="28"/>
          <w:rtl/>
        </w:rPr>
        <w:t xml:space="preserve"> יתברך</w:t>
      </w:r>
      <w:r w:rsidR="00CA7711">
        <w:rPr>
          <w:rFonts w:hint="cs"/>
          <w:sz w:val="28"/>
          <w:szCs w:val="28"/>
          <w:rtl/>
        </w:rPr>
        <w:t xml:space="preserve"> הוא שנביא לפניו רק את ה'ראשית', והבן.</w:t>
      </w:r>
    </w:p>
    <w:p w:rsidR="00A10CC8" w:rsidRDefault="00BC4AF4" w:rsidP="002E1EA6">
      <w:pPr>
        <w:jc w:val="both"/>
        <w:rPr>
          <w:sz w:val="28"/>
          <w:szCs w:val="28"/>
          <w:rtl/>
        </w:rPr>
      </w:pPr>
      <w:r>
        <w:rPr>
          <w:rFonts w:hint="cs"/>
          <w:sz w:val="28"/>
          <w:szCs w:val="28"/>
          <w:rtl/>
        </w:rPr>
        <w:t>וגדר פטורם של שאר הפירות מביכורים, היא שהם מופקעים מעי</w:t>
      </w:r>
      <w:r w:rsidR="002E1EA6">
        <w:rPr>
          <w:rFonts w:hint="cs"/>
          <w:sz w:val="28"/>
          <w:szCs w:val="28"/>
          <w:rtl/>
        </w:rPr>
        <w:t>ק</w:t>
      </w:r>
      <w:r>
        <w:rPr>
          <w:rFonts w:hint="cs"/>
          <w:sz w:val="28"/>
          <w:szCs w:val="28"/>
          <w:rtl/>
        </w:rPr>
        <w:t xml:space="preserve">ר החובה, היות ואינם </w:t>
      </w:r>
      <w:r w:rsidR="00BA1BA0">
        <w:rPr>
          <w:rFonts w:hint="cs"/>
          <w:sz w:val="28"/>
          <w:szCs w:val="28"/>
          <w:rtl/>
        </w:rPr>
        <w:t xml:space="preserve">מובחרים </w:t>
      </w:r>
      <w:proofErr w:type="spellStart"/>
      <w:r w:rsidR="00BA1BA0">
        <w:rPr>
          <w:rFonts w:hint="cs"/>
          <w:sz w:val="28"/>
          <w:szCs w:val="28"/>
          <w:rtl/>
        </w:rPr>
        <w:t>כהז</w:t>
      </w:r>
      <w:proofErr w:type="spellEnd"/>
      <w:r w:rsidR="00BA1BA0">
        <w:rPr>
          <w:rFonts w:hint="cs"/>
          <w:sz w:val="28"/>
          <w:szCs w:val="28"/>
          <w:rtl/>
        </w:rPr>
        <w:t>' מינים</w:t>
      </w:r>
      <w:r w:rsidR="002E1EA6">
        <w:rPr>
          <w:rFonts w:hint="cs"/>
          <w:sz w:val="28"/>
          <w:szCs w:val="28"/>
          <w:rtl/>
        </w:rPr>
        <w:t>,</w:t>
      </w:r>
      <w:r w:rsidR="00BA1BA0">
        <w:rPr>
          <w:rFonts w:hint="cs"/>
          <w:sz w:val="28"/>
          <w:szCs w:val="28"/>
          <w:rtl/>
        </w:rPr>
        <w:t xml:space="preserve"> </w:t>
      </w:r>
      <w:proofErr w:type="spellStart"/>
      <w:r w:rsidR="00A10CC8" w:rsidRPr="00A10CC8">
        <w:rPr>
          <w:rFonts w:hint="cs"/>
          <w:sz w:val="28"/>
          <w:szCs w:val="28"/>
          <w:rtl/>
        </w:rPr>
        <w:t>משא"כ</w:t>
      </w:r>
      <w:proofErr w:type="spellEnd"/>
      <w:r w:rsidR="00A10CC8" w:rsidRPr="00A10CC8">
        <w:rPr>
          <w:rFonts w:hint="cs"/>
          <w:sz w:val="28"/>
          <w:szCs w:val="28"/>
          <w:rtl/>
        </w:rPr>
        <w:t xml:space="preserve"> חיובי פאה </w:t>
      </w:r>
      <w:proofErr w:type="spellStart"/>
      <w:r w:rsidR="00A10CC8" w:rsidRPr="00A10CC8">
        <w:rPr>
          <w:rFonts w:hint="cs"/>
          <w:sz w:val="28"/>
          <w:szCs w:val="28"/>
          <w:rtl/>
        </w:rPr>
        <w:t>ותרו"מ</w:t>
      </w:r>
      <w:proofErr w:type="spellEnd"/>
      <w:r w:rsidR="00A10CC8" w:rsidRPr="00A10CC8">
        <w:rPr>
          <w:rFonts w:hint="cs"/>
          <w:sz w:val="28"/>
          <w:szCs w:val="28"/>
          <w:rtl/>
        </w:rPr>
        <w:t xml:space="preserve"> אינם נקראים בפסוקים בלשון "ראשית", יסוד חיובם הוא על כל הפירות אלא שמיעטו חז"ל שע"י קיום המצוות </w:t>
      </w:r>
      <w:proofErr w:type="spellStart"/>
      <w:r w:rsidR="00A10CC8" w:rsidRPr="00A10CC8">
        <w:rPr>
          <w:rFonts w:hint="cs"/>
          <w:sz w:val="28"/>
          <w:szCs w:val="28"/>
          <w:rtl/>
        </w:rPr>
        <w:t>בפה"ע</w:t>
      </w:r>
      <w:proofErr w:type="spellEnd"/>
      <w:r w:rsidR="00A10CC8" w:rsidRPr="00A10CC8">
        <w:rPr>
          <w:rFonts w:hint="cs"/>
          <w:sz w:val="28"/>
          <w:szCs w:val="28"/>
          <w:rtl/>
        </w:rPr>
        <w:t xml:space="preserve">, נפטרים </w:t>
      </w:r>
      <w:proofErr w:type="spellStart"/>
      <w:r w:rsidR="00A10CC8" w:rsidRPr="00A10CC8">
        <w:rPr>
          <w:rFonts w:hint="cs"/>
          <w:sz w:val="28"/>
          <w:szCs w:val="28"/>
          <w:rtl/>
        </w:rPr>
        <w:t>פה"א</w:t>
      </w:r>
      <w:proofErr w:type="spellEnd"/>
      <w:r w:rsidR="00A10CC8" w:rsidRPr="00A10CC8">
        <w:rPr>
          <w:rFonts w:hint="cs"/>
          <w:sz w:val="28"/>
          <w:szCs w:val="28"/>
          <w:rtl/>
        </w:rPr>
        <w:t xml:space="preserve"> מחובת קיום המצוות בהם.  </w:t>
      </w:r>
    </w:p>
    <w:p w:rsidR="00BA1BA0" w:rsidRDefault="00BA1BA0" w:rsidP="00977BDB">
      <w:pPr>
        <w:jc w:val="both"/>
        <w:rPr>
          <w:sz w:val="28"/>
          <w:szCs w:val="28"/>
          <w:rtl/>
        </w:rPr>
      </w:pPr>
      <w:r>
        <w:rPr>
          <w:rFonts w:hint="cs"/>
          <w:sz w:val="28"/>
          <w:szCs w:val="28"/>
          <w:rtl/>
        </w:rPr>
        <w:t xml:space="preserve">{אמנם מה שמיעטו ממשמעות הלשון 'ראשית' ראשון במספר, שדי בפרי אחד, יש מקום לומר </w:t>
      </w:r>
      <w:r w:rsidR="00FB50C3">
        <w:rPr>
          <w:rFonts w:hint="cs"/>
          <w:sz w:val="28"/>
          <w:szCs w:val="28"/>
          <w:rtl/>
        </w:rPr>
        <w:t xml:space="preserve">ש'ראשון' הוא ביחס לנותרים, כלומר </w:t>
      </w:r>
      <w:r w:rsidR="00FB50C3" w:rsidRPr="00FB50C3">
        <w:rPr>
          <w:rFonts w:hint="cs"/>
          <w:sz w:val="28"/>
          <w:szCs w:val="28"/>
          <w:rtl/>
        </w:rPr>
        <w:t>שגדר המי</w:t>
      </w:r>
      <w:r w:rsidR="009F686B">
        <w:rPr>
          <w:rFonts w:hint="cs"/>
          <w:sz w:val="28"/>
          <w:szCs w:val="28"/>
          <w:rtl/>
        </w:rPr>
        <w:t>עוט הוא שע"י קיום מצוות ביכורים</w:t>
      </w:r>
      <w:r w:rsidR="00FB50C3" w:rsidRPr="00FB50C3">
        <w:rPr>
          <w:rFonts w:hint="cs"/>
          <w:sz w:val="28"/>
          <w:szCs w:val="28"/>
          <w:rtl/>
        </w:rPr>
        <w:t xml:space="preserve"> בפרי </w:t>
      </w:r>
      <w:r w:rsidR="002E1EA6">
        <w:rPr>
          <w:rFonts w:hint="cs"/>
          <w:sz w:val="28"/>
          <w:szCs w:val="28"/>
          <w:rtl/>
        </w:rPr>
        <w:t>ה</w:t>
      </w:r>
      <w:r w:rsidR="00FB50C3" w:rsidRPr="00FB50C3">
        <w:rPr>
          <w:rFonts w:hint="cs"/>
          <w:sz w:val="28"/>
          <w:szCs w:val="28"/>
          <w:rtl/>
        </w:rPr>
        <w:t>ראשון</w:t>
      </w:r>
      <w:r w:rsidR="009F686B">
        <w:rPr>
          <w:rFonts w:hint="cs"/>
          <w:sz w:val="28"/>
          <w:szCs w:val="28"/>
          <w:rtl/>
        </w:rPr>
        <w:t>,</w:t>
      </w:r>
      <w:r w:rsidR="00FB50C3" w:rsidRPr="00FB50C3">
        <w:rPr>
          <w:rFonts w:hint="cs"/>
          <w:sz w:val="28"/>
          <w:szCs w:val="28"/>
          <w:rtl/>
        </w:rPr>
        <w:t xml:space="preserve"> נפטרים שאר הפירות,</w:t>
      </w:r>
      <w:r w:rsidR="002E1EA6">
        <w:rPr>
          <w:rFonts w:hint="cs"/>
          <w:sz w:val="28"/>
          <w:szCs w:val="28"/>
          <w:rtl/>
        </w:rPr>
        <w:t xml:space="preserve"> מחמת טפילותם ל'ראשון',</w:t>
      </w:r>
      <w:r w:rsidR="00AC7B39">
        <w:rPr>
          <w:rFonts w:hint="cs"/>
          <w:sz w:val="28"/>
          <w:szCs w:val="28"/>
          <w:rtl/>
        </w:rPr>
        <w:t xml:space="preserve"> מ"מ נראה שגדר המיעוט הוא 'ראשון במספר'</w:t>
      </w:r>
      <w:r w:rsidR="00977BDB">
        <w:rPr>
          <w:rFonts w:hint="cs"/>
          <w:sz w:val="28"/>
          <w:szCs w:val="28"/>
          <w:rtl/>
        </w:rPr>
        <w:t xml:space="preserve">, </w:t>
      </w:r>
      <w:proofErr w:type="spellStart"/>
      <w:r w:rsidR="00977BDB">
        <w:rPr>
          <w:rFonts w:hint="cs"/>
          <w:sz w:val="28"/>
          <w:szCs w:val="28"/>
          <w:rtl/>
        </w:rPr>
        <w:t>ד'</w:t>
      </w:r>
      <w:r w:rsidR="00AC7B39">
        <w:rPr>
          <w:rFonts w:hint="cs"/>
          <w:sz w:val="28"/>
          <w:szCs w:val="28"/>
          <w:rtl/>
        </w:rPr>
        <w:t>בראשון</w:t>
      </w:r>
      <w:proofErr w:type="spellEnd"/>
      <w:r w:rsidR="00977BDB">
        <w:rPr>
          <w:rFonts w:hint="cs"/>
          <w:sz w:val="28"/>
          <w:szCs w:val="28"/>
          <w:rtl/>
        </w:rPr>
        <w:t>'</w:t>
      </w:r>
      <w:r w:rsidR="00AC7B39">
        <w:rPr>
          <w:rFonts w:hint="cs"/>
          <w:sz w:val="28"/>
          <w:szCs w:val="28"/>
          <w:rtl/>
        </w:rPr>
        <w:t xml:space="preserve"> יש מעלה</w:t>
      </w:r>
      <w:r w:rsidR="00977BDB">
        <w:rPr>
          <w:rFonts w:hint="cs"/>
          <w:sz w:val="28"/>
          <w:szCs w:val="28"/>
          <w:rtl/>
        </w:rPr>
        <w:t xml:space="preserve"> </w:t>
      </w:r>
      <w:proofErr w:type="spellStart"/>
      <w:r w:rsidR="00977BDB">
        <w:rPr>
          <w:rFonts w:hint="cs"/>
          <w:sz w:val="28"/>
          <w:szCs w:val="28"/>
          <w:rtl/>
        </w:rPr>
        <w:t>בפנ"ע</w:t>
      </w:r>
      <w:proofErr w:type="spellEnd"/>
      <w:r w:rsidR="00AC7B39">
        <w:rPr>
          <w:rFonts w:hint="cs"/>
          <w:sz w:val="28"/>
          <w:szCs w:val="28"/>
          <w:rtl/>
        </w:rPr>
        <w:t xml:space="preserve"> לא רק ביחס לאלו שלאחריו, אלא </w:t>
      </w:r>
      <w:r w:rsidR="00A10CC8">
        <w:rPr>
          <w:rFonts w:hint="cs"/>
          <w:sz w:val="28"/>
          <w:szCs w:val="28"/>
          <w:rtl/>
        </w:rPr>
        <w:lastRenderedPageBreak/>
        <w:t xml:space="preserve">מחמת עצמו שהוא הראשון, מה שלא שייך לומר בשני ושלישי </w:t>
      </w:r>
      <w:proofErr w:type="spellStart"/>
      <w:r w:rsidR="00977BDB">
        <w:rPr>
          <w:rFonts w:hint="cs"/>
          <w:sz w:val="28"/>
          <w:szCs w:val="28"/>
          <w:rtl/>
        </w:rPr>
        <w:t>שמעליותם</w:t>
      </w:r>
      <w:proofErr w:type="spellEnd"/>
      <w:r w:rsidR="00A10CC8">
        <w:rPr>
          <w:rFonts w:hint="cs"/>
          <w:sz w:val="28"/>
          <w:szCs w:val="28"/>
          <w:rtl/>
        </w:rPr>
        <w:t xml:space="preserve"> היא רק שהם קודמים לבאים אחריהם,</w:t>
      </w:r>
      <w:r w:rsidR="009F686B">
        <w:rPr>
          <w:rFonts w:hint="cs"/>
          <w:sz w:val="28"/>
          <w:szCs w:val="28"/>
          <w:rtl/>
        </w:rPr>
        <w:t xml:space="preserve"> </w:t>
      </w:r>
      <w:r w:rsidR="00805837">
        <w:rPr>
          <w:rFonts w:hint="cs"/>
          <w:sz w:val="28"/>
          <w:szCs w:val="28"/>
          <w:rtl/>
        </w:rPr>
        <w:t>ופטורם של שאר הפירות, מצד שאין הם "ראשונים"</w:t>
      </w:r>
      <w:r w:rsidR="00977BDB">
        <w:rPr>
          <w:rFonts w:hint="cs"/>
          <w:sz w:val="28"/>
          <w:szCs w:val="28"/>
          <w:rtl/>
        </w:rPr>
        <w:t xml:space="preserve"> והם מופקעים מעיקר החובה</w:t>
      </w:r>
      <w:r w:rsidR="00805837">
        <w:rPr>
          <w:rFonts w:hint="cs"/>
          <w:sz w:val="28"/>
          <w:szCs w:val="28"/>
          <w:rtl/>
        </w:rPr>
        <w:t>,</w:t>
      </w:r>
      <w:r w:rsidR="00CA7711">
        <w:rPr>
          <w:rFonts w:hint="cs"/>
          <w:sz w:val="28"/>
          <w:szCs w:val="28"/>
          <w:rtl/>
        </w:rPr>
        <w:t xml:space="preserve"> </w:t>
      </w:r>
      <w:r w:rsidR="00A10CC8">
        <w:rPr>
          <w:rFonts w:hint="cs"/>
          <w:sz w:val="28"/>
          <w:szCs w:val="28"/>
          <w:rtl/>
        </w:rPr>
        <w:t>והבן.</w:t>
      </w:r>
      <w:r w:rsidR="009F686B">
        <w:rPr>
          <w:rFonts w:hint="cs"/>
          <w:sz w:val="28"/>
          <w:szCs w:val="28"/>
          <w:rtl/>
        </w:rPr>
        <w:t xml:space="preserve">} </w:t>
      </w:r>
    </w:p>
    <w:p w:rsidR="00264BF4" w:rsidRDefault="007C265E" w:rsidP="00264BF4">
      <w:pPr>
        <w:jc w:val="both"/>
        <w:rPr>
          <w:sz w:val="28"/>
          <w:szCs w:val="28"/>
          <w:rtl/>
        </w:rPr>
      </w:pPr>
      <w:proofErr w:type="spellStart"/>
      <w:r>
        <w:rPr>
          <w:rFonts w:hint="cs"/>
          <w:sz w:val="28"/>
          <w:szCs w:val="28"/>
          <w:rtl/>
        </w:rPr>
        <w:t>שו"ר</w:t>
      </w:r>
      <w:proofErr w:type="spellEnd"/>
      <w:r>
        <w:rPr>
          <w:rFonts w:hint="cs"/>
          <w:sz w:val="28"/>
          <w:szCs w:val="28"/>
          <w:rtl/>
        </w:rPr>
        <w:t xml:space="preserve"> </w:t>
      </w:r>
      <w:proofErr w:type="spellStart"/>
      <w:r>
        <w:rPr>
          <w:rFonts w:hint="cs"/>
          <w:sz w:val="28"/>
          <w:szCs w:val="28"/>
          <w:rtl/>
        </w:rPr>
        <w:t>בספורנו</w:t>
      </w:r>
      <w:proofErr w:type="spellEnd"/>
      <w:r>
        <w:rPr>
          <w:rFonts w:hint="cs"/>
          <w:sz w:val="28"/>
          <w:szCs w:val="28"/>
          <w:rtl/>
        </w:rPr>
        <w:t xml:space="preserve"> </w:t>
      </w:r>
      <w:proofErr w:type="spellStart"/>
      <w:r>
        <w:rPr>
          <w:rFonts w:hint="cs"/>
          <w:sz w:val="28"/>
          <w:szCs w:val="28"/>
          <w:rtl/>
        </w:rPr>
        <w:t>עה"ת</w:t>
      </w:r>
      <w:proofErr w:type="spellEnd"/>
      <w:r>
        <w:rPr>
          <w:rFonts w:hint="cs"/>
          <w:sz w:val="28"/>
          <w:szCs w:val="28"/>
          <w:rtl/>
        </w:rPr>
        <w:t xml:space="preserve"> שפירש </w:t>
      </w:r>
      <w:r w:rsidR="00E17612">
        <w:rPr>
          <w:rFonts w:hint="cs"/>
          <w:sz w:val="28"/>
          <w:szCs w:val="28"/>
          <w:rtl/>
        </w:rPr>
        <w:t xml:space="preserve">ממש </w:t>
      </w:r>
      <w:r>
        <w:rPr>
          <w:rFonts w:hint="cs"/>
          <w:sz w:val="28"/>
          <w:szCs w:val="28"/>
          <w:rtl/>
        </w:rPr>
        <w:t xml:space="preserve">כדברנו, וז"ל </w:t>
      </w:r>
      <w:r>
        <w:rPr>
          <w:sz w:val="28"/>
          <w:szCs w:val="28"/>
          <w:rtl/>
        </w:rPr>
        <w:t>–</w:t>
      </w:r>
      <w:r>
        <w:rPr>
          <w:rFonts w:hint="cs"/>
          <w:sz w:val="28"/>
          <w:szCs w:val="28"/>
          <w:rtl/>
        </w:rPr>
        <w:t xml:space="preserve"> "מראשית כל פרי האדמה וגו', המשובחים שבכל פירותיה, כמו "וראשית שמנים ימשחו </w:t>
      </w:r>
      <w:proofErr w:type="spellStart"/>
      <w:r>
        <w:rPr>
          <w:rFonts w:hint="cs"/>
          <w:sz w:val="28"/>
          <w:szCs w:val="28"/>
          <w:rtl/>
        </w:rPr>
        <w:t>נקובי</w:t>
      </w:r>
      <w:proofErr w:type="spellEnd"/>
      <w:r>
        <w:rPr>
          <w:rFonts w:hint="cs"/>
          <w:sz w:val="28"/>
          <w:szCs w:val="28"/>
          <w:rtl/>
        </w:rPr>
        <w:t xml:space="preserve"> ראשית </w:t>
      </w:r>
      <w:proofErr w:type="spellStart"/>
      <w:r>
        <w:rPr>
          <w:rFonts w:hint="cs"/>
          <w:sz w:val="28"/>
          <w:szCs w:val="28"/>
          <w:rtl/>
        </w:rPr>
        <w:t>הגוים</w:t>
      </w:r>
      <w:proofErr w:type="spellEnd"/>
      <w:r>
        <w:rPr>
          <w:rFonts w:hint="cs"/>
          <w:sz w:val="28"/>
          <w:szCs w:val="28"/>
          <w:rtl/>
        </w:rPr>
        <w:t>"</w:t>
      </w:r>
      <w:r w:rsidR="00E17612">
        <w:rPr>
          <w:rFonts w:hint="cs"/>
          <w:sz w:val="28"/>
          <w:szCs w:val="28"/>
          <w:rtl/>
        </w:rPr>
        <w:t xml:space="preserve">, וכו' </w:t>
      </w:r>
      <w:proofErr w:type="spellStart"/>
      <w:r w:rsidR="00E17612">
        <w:rPr>
          <w:rFonts w:hint="cs"/>
          <w:sz w:val="28"/>
          <w:szCs w:val="28"/>
          <w:rtl/>
        </w:rPr>
        <w:t>שבאמרו</w:t>
      </w:r>
      <w:proofErr w:type="spellEnd"/>
      <w:r w:rsidR="00E17612">
        <w:rPr>
          <w:rFonts w:hint="cs"/>
          <w:sz w:val="28"/>
          <w:szCs w:val="28"/>
          <w:rtl/>
        </w:rPr>
        <w:t xml:space="preserve"> ראשית ביכורי אדמתך </w:t>
      </w:r>
      <w:proofErr w:type="spellStart"/>
      <w:r w:rsidR="00E17612">
        <w:rPr>
          <w:rFonts w:hint="cs"/>
          <w:sz w:val="28"/>
          <w:szCs w:val="28"/>
          <w:rtl/>
        </w:rPr>
        <w:t>היתה</w:t>
      </w:r>
      <w:proofErr w:type="spellEnd"/>
      <w:r w:rsidR="00E17612">
        <w:rPr>
          <w:rFonts w:hint="cs"/>
          <w:sz w:val="28"/>
          <w:szCs w:val="28"/>
          <w:rtl/>
        </w:rPr>
        <w:t xml:space="preserve"> הכוונה שתביא ביכורים, ממבחר פירות אדמתך והם </w:t>
      </w:r>
      <w:proofErr w:type="spellStart"/>
      <w:r w:rsidR="00E17612">
        <w:rPr>
          <w:rFonts w:hint="cs"/>
          <w:sz w:val="28"/>
          <w:szCs w:val="28"/>
          <w:rtl/>
        </w:rPr>
        <w:t>הז</w:t>
      </w:r>
      <w:proofErr w:type="spellEnd"/>
      <w:r w:rsidR="00E17612">
        <w:rPr>
          <w:rFonts w:hint="cs"/>
          <w:sz w:val="28"/>
          <w:szCs w:val="28"/>
          <w:rtl/>
        </w:rPr>
        <w:t xml:space="preserve">' מינים", ע"כ, שמעומק משמעות המילה 'ראשית' </w:t>
      </w:r>
      <w:r w:rsidR="00E17612">
        <w:rPr>
          <w:sz w:val="28"/>
          <w:szCs w:val="28"/>
          <w:rtl/>
        </w:rPr>
        <w:t>–</w:t>
      </w:r>
      <w:r w:rsidR="00E17612">
        <w:rPr>
          <w:rFonts w:hint="cs"/>
          <w:sz w:val="28"/>
          <w:szCs w:val="28"/>
          <w:rtl/>
        </w:rPr>
        <w:t xml:space="preserve"> 'המובחר והמשובח'</w:t>
      </w:r>
      <w:r w:rsidR="00AC7B39">
        <w:rPr>
          <w:rFonts w:hint="cs"/>
          <w:sz w:val="28"/>
          <w:szCs w:val="28"/>
          <w:rtl/>
        </w:rPr>
        <w:t>,</w:t>
      </w:r>
      <w:r w:rsidR="00E17612">
        <w:rPr>
          <w:rFonts w:hint="cs"/>
          <w:sz w:val="28"/>
          <w:szCs w:val="28"/>
          <w:rtl/>
        </w:rPr>
        <w:t xml:space="preserve"> </w:t>
      </w:r>
      <w:r w:rsidR="00AC7B39">
        <w:rPr>
          <w:rFonts w:hint="cs"/>
          <w:sz w:val="28"/>
          <w:szCs w:val="28"/>
          <w:rtl/>
        </w:rPr>
        <w:t>למדו חז"ל שרק בז' מינים חייבים בפאה.</w:t>
      </w:r>
      <w:r>
        <w:rPr>
          <w:rFonts w:hint="cs"/>
          <w:sz w:val="28"/>
          <w:szCs w:val="28"/>
          <w:rtl/>
        </w:rPr>
        <w:t xml:space="preserve"> </w:t>
      </w:r>
    </w:p>
    <w:p w:rsidR="00830588" w:rsidRDefault="00AC72EC" w:rsidP="00E84D33">
      <w:pPr>
        <w:jc w:val="both"/>
        <w:rPr>
          <w:sz w:val="28"/>
          <w:szCs w:val="28"/>
          <w:rtl/>
        </w:rPr>
      </w:pPr>
      <w:r>
        <w:rPr>
          <w:rFonts w:hint="cs"/>
          <w:sz w:val="28"/>
          <w:szCs w:val="28"/>
          <w:rtl/>
        </w:rPr>
        <w:lastRenderedPageBreak/>
        <w:t>ולא תקשה לך</w:t>
      </w:r>
      <w:r w:rsidR="00830588">
        <w:rPr>
          <w:rFonts w:hint="cs"/>
          <w:sz w:val="28"/>
          <w:szCs w:val="28"/>
          <w:rtl/>
        </w:rPr>
        <w:t xml:space="preserve"> מדוע כתבה התורה במצוות ביכורים (</w:t>
      </w:r>
      <w:r w:rsidR="001D35F3">
        <w:rPr>
          <w:rFonts w:hint="cs"/>
          <w:sz w:val="28"/>
          <w:szCs w:val="28"/>
          <w:rtl/>
        </w:rPr>
        <w:t xml:space="preserve">דברים </w:t>
      </w:r>
      <w:proofErr w:type="spellStart"/>
      <w:r w:rsidR="001D35F3">
        <w:rPr>
          <w:rFonts w:hint="cs"/>
          <w:sz w:val="28"/>
          <w:szCs w:val="28"/>
          <w:rtl/>
        </w:rPr>
        <w:t>כו</w:t>
      </w:r>
      <w:proofErr w:type="spellEnd"/>
      <w:r w:rsidR="001D35F3">
        <w:rPr>
          <w:rFonts w:hint="cs"/>
          <w:sz w:val="28"/>
          <w:szCs w:val="28"/>
          <w:rtl/>
        </w:rPr>
        <w:t>' ב'</w:t>
      </w:r>
      <w:r w:rsidR="00830588">
        <w:rPr>
          <w:rFonts w:hint="cs"/>
          <w:sz w:val="28"/>
          <w:szCs w:val="28"/>
          <w:rtl/>
        </w:rPr>
        <w:t xml:space="preserve">) "ראשית כל פרי האדמה", </w:t>
      </w:r>
      <w:r>
        <w:rPr>
          <w:rFonts w:hint="cs"/>
          <w:sz w:val="28"/>
          <w:szCs w:val="28"/>
          <w:rtl/>
        </w:rPr>
        <w:t>דהרי לדברנו</w:t>
      </w:r>
      <w:r w:rsidR="00830588">
        <w:rPr>
          <w:rFonts w:hint="cs"/>
          <w:sz w:val="28"/>
          <w:szCs w:val="28"/>
          <w:rtl/>
        </w:rPr>
        <w:t xml:space="preserve"> אין החובה כי אם על ה'ראשית' עצמו ולא על כל הפירות, משום </w:t>
      </w:r>
      <w:proofErr w:type="spellStart"/>
      <w:r w:rsidR="006E5A13">
        <w:rPr>
          <w:rFonts w:hint="cs"/>
          <w:sz w:val="28"/>
          <w:szCs w:val="28"/>
          <w:rtl/>
        </w:rPr>
        <w:t>דאין</w:t>
      </w:r>
      <w:proofErr w:type="spellEnd"/>
      <w:r w:rsidR="006E5A13">
        <w:rPr>
          <w:rFonts w:hint="cs"/>
          <w:sz w:val="28"/>
          <w:szCs w:val="28"/>
          <w:rtl/>
        </w:rPr>
        <w:t xml:space="preserve"> רצונו שיביאו לפניו </w:t>
      </w:r>
      <w:proofErr w:type="spellStart"/>
      <w:r w:rsidR="00977BDB">
        <w:rPr>
          <w:rFonts w:hint="cs"/>
          <w:sz w:val="28"/>
          <w:szCs w:val="28"/>
          <w:rtl/>
        </w:rPr>
        <w:t>בד</w:t>
      </w:r>
      <w:r>
        <w:rPr>
          <w:rFonts w:hint="cs"/>
          <w:sz w:val="28"/>
          <w:szCs w:val="28"/>
          <w:rtl/>
        </w:rPr>
        <w:t>וקא</w:t>
      </w:r>
      <w:proofErr w:type="spellEnd"/>
      <w:r w:rsidR="006E5A13">
        <w:rPr>
          <w:rFonts w:hint="cs"/>
          <w:sz w:val="28"/>
          <w:szCs w:val="28"/>
          <w:rtl/>
        </w:rPr>
        <w:t xml:space="preserve"> פירות מסוימים, אלא אדרבה רצונו שנביא 'ראשית' מכל הפירות, </w:t>
      </w:r>
      <w:r w:rsidR="00E84D33">
        <w:rPr>
          <w:rFonts w:hint="cs"/>
          <w:sz w:val="28"/>
          <w:szCs w:val="28"/>
          <w:rtl/>
        </w:rPr>
        <w:t>ועל</w:t>
      </w:r>
      <w:r>
        <w:rPr>
          <w:rFonts w:hint="cs"/>
          <w:sz w:val="28"/>
          <w:szCs w:val="28"/>
          <w:rtl/>
        </w:rPr>
        <w:t xml:space="preserve"> אף שאין גדר </w:t>
      </w:r>
      <w:r w:rsidR="00E84D33">
        <w:rPr>
          <w:rFonts w:hint="cs"/>
          <w:sz w:val="28"/>
          <w:szCs w:val="28"/>
          <w:rtl/>
        </w:rPr>
        <w:t>פטור שאר הפירות</w:t>
      </w:r>
      <w:r>
        <w:rPr>
          <w:rFonts w:hint="cs"/>
          <w:sz w:val="28"/>
          <w:szCs w:val="28"/>
          <w:rtl/>
        </w:rPr>
        <w:t xml:space="preserve">, שע"י הבאת </w:t>
      </w:r>
      <w:proofErr w:type="spellStart"/>
      <w:r>
        <w:rPr>
          <w:rFonts w:hint="cs"/>
          <w:sz w:val="28"/>
          <w:szCs w:val="28"/>
          <w:rtl/>
        </w:rPr>
        <w:t>הז</w:t>
      </w:r>
      <w:proofErr w:type="spellEnd"/>
      <w:r>
        <w:rPr>
          <w:rFonts w:hint="cs"/>
          <w:sz w:val="28"/>
          <w:szCs w:val="28"/>
          <w:rtl/>
        </w:rPr>
        <w:t xml:space="preserve">' מינים </w:t>
      </w:r>
      <w:r w:rsidR="00E84D33">
        <w:rPr>
          <w:rFonts w:hint="cs"/>
          <w:sz w:val="28"/>
          <w:szCs w:val="28"/>
          <w:rtl/>
        </w:rPr>
        <w:t xml:space="preserve">הם </w:t>
      </w:r>
      <w:r>
        <w:rPr>
          <w:rFonts w:hint="cs"/>
          <w:sz w:val="28"/>
          <w:szCs w:val="28"/>
          <w:rtl/>
        </w:rPr>
        <w:t xml:space="preserve">נפטרים, מ"מ מהות המצווה היא להביא לפניו 'ראשית' </w:t>
      </w:r>
      <w:r w:rsidR="00817E66">
        <w:rPr>
          <w:sz w:val="28"/>
          <w:szCs w:val="28"/>
          <w:rtl/>
        </w:rPr>
        <w:t>–</w:t>
      </w:r>
      <w:r w:rsidR="00817E66">
        <w:rPr>
          <w:rFonts w:hint="cs"/>
          <w:sz w:val="28"/>
          <w:szCs w:val="28"/>
          <w:rtl/>
        </w:rPr>
        <w:t xml:space="preserve"> 'המובחרים' מכל הפירות</w:t>
      </w:r>
      <w:r w:rsidR="00E84D33">
        <w:rPr>
          <w:rFonts w:hint="cs"/>
          <w:sz w:val="28"/>
          <w:szCs w:val="28"/>
          <w:rtl/>
        </w:rPr>
        <w:t>'</w:t>
      </w:r>
      <w:r w:rsidR="00817E66">
        <w:rPr>
          <w:rFonts w:hint="cs"/>
          <w:sz w:val="28"/>
          <w:szCs w:val="28"/>
          <w:rtl/>
        </w:rPr>
        <w:t xml:space="preserve">, </w:t>
      </w:r>
      <w:r w:rsidR="00E84D33">
        <w:rPr>
          <w:rFonts w:hint="cs"/>
          <w:sz w:val="28"/>
          <w:szCs w:val="28"/>
          <w:rtl/>
        </w:rPr>
        <w:t xml:space="preserve">ולכך לא פירטה התורה מיני הפירות, </w:t>
      </w:r>
      <w:r w:rsidR="00977BDB">
        <w:rPr>
          <w:rFonts w:hint="cs"/>
          <w:sz w:val="28"/>
          <w:szCs w:val="28"/>
          <w:rtl/>
        </w:rPr>
        <w:t>{</w:t>
      </w:r>
      <w:r w:rsidR="006E5A13">
        <w:rPr>
          <w:rFonts w:hint="cs"/>
          <w:sz w:val="28"/>
          <w:szCs w:val="28"/>
          <w:rtl/>
        </w:rPr>
        <w:t>וחז"ל דרשו בעומק המקראות מה הם גדרי ההלכה למעשה,</w:t>
      </w:r>
      <w:r w:rsidR="00977BDB">
        <w:rPr>
          <w:rFonts w:hint="cs"/>
          <w:sz w:val="28"/>
          <w:szCs w:val="28"/>
          <w:rtl/>
        </w:rPr>
        <w:t>}</w:t>
      </w:r>
      <w:r w:rsidR="006E5A13">
        <w:rPr>
          <w:rFonts w:hint="cs"/>
          <w:sz w:val="28"/>
          <w:szCs w:val="28"/>
          <w:rtl/>
        </w:rPr>
        <w:t xml:space="preserve"> </w:t>
      </w:r>
      <w:r>
        <w:rPr>
          <w:rFonts w:hint="cs"/>
          <w:sz w:val="28"/>
          <w:szCs w:val="28"/>
          <w:rtl/>
        </w:rPr>
        <w:t>והבן.</w:t>
      </w:r>
      <w:r w:rsidR="00830588">
        <w:rPr>
          <w:rFonts w:hint="cs"/>
          <w:sz w:val="28"/>
          <w:szCs w:val="28"/>
          <w:rtl/>
        </w:rPr>
        <w:t xml:space="preserve"> </w:t>
      </w:r>
    </w:p>
    <w:p w:rsidR="00312F97" w:rsidRDefault="00312F97" w:rsidP="00480F44">
      <w:pPr>
        <w:jc w:val="both"/>
        <w:rPr>
          <w:sz w:val="28"/>
          <w:szCs w:val="28"/>
          <w:rtl/>
        </w:rPr>
      </w:pPr>
    </w:p>
    <w:p w:rsidR="00817E66" w:rsidRDefault="00817E66" w:rsidP="00480F44">
      <w:pPr>
        <w:jc w:val="both"/>
        <w:rPr>
          <w:sz w:val="28"/>
          <w:szCs w:val="28"/>
          <w:rtl/>
        </w:rPr>
        <w:sectPr w:rsidR="00817E66" w:rsidSect="00817E66">
          <w:type w:val="continuous"/>
          <w:pgSz w:w="11906" w:h="16838"/>
          <w:pgMar w:top="1440" w:right="1800" w:bottom="1440" w:left="1800" w:header="708" w:footer="708" w:gutter="0"/>
          <w:cols w:num="2" w:space="708"/>
          <w:bidi/>
          <w:rtlGutter/>
          <w:docGrid w:linePitch="360"/>
        </w:sectPr>
      </w:pPr>
    </w:p>
    <w:p w:rsidR="008164C0" w:rsidRDefault="0064391A" w:rsidP="00480F44">
      <w:pPr>
        <w:jc w:val="both"/>
        <w:rPr>
          <w:sz w:val="28"/>
          <w:szCs w:val="28"/>
          <w:rtl/>
        </w:rPr>
        <w:sectPr w:rsidR="008164C0" w:rsidSect="008164C0">
          <w:type w:val="continuous"/>
          <w:pgSz w:w="11906" w:h="16838"/>
          <w:pgMar w:top="1440" w:right="1800" w:bottom="1440" w:left="1800" w:header="708" w:footer="708" w:gutter="0"/>
          <w:cols w:space="708"/>
          <w:bidi/>
          <w:rtlGutter/>
          <w:docGrid w:linePitch="360"/>
        </w:sectPr>
      </w:pPr>
      <w:r>
        <w:rPr>
          <w:rFonts w:hint="cs"/>
          <w:sz w:val="28"/>
          <w:szCs w:val="28"/>
          <w:rtl/>
        </w:rPr>
        <w:lastRenderedPageBreak/>
        <w:t xml:space="preserve"> </w:t>
      </w:r>
    </w:p>
    <w:p w:rsidR="0064391A" w:rsidRDefault="0064391A" w:rsidP="0064391A">
      <w:pPr>
        <w:jc w:val="both"/>
        <w:rPr>
          <w:sz w:val="28"/>
          <w:szCs w:val="28"/>
          <w:rtl/>
        </w:rPr>
      </w:pPr>
    </w:p>
    <w:p w:rsidR="0064391A" w:rsidRDefault="0064391A" w:rsidP="0064391A">
      <w:pPr>
        <w:jc w:val="both"/>
        <w:rPr>
          <w:sz w:val="28"/>
          <w:szCs w:val="28"/>
          <w:rtl/>
        </w:rPr>
      </w:pPr>
    </w:p>
    <w:p w:rsidR="00865A0B" w:rsidRDefault="00865A0B" w:rsidP="0064391A">
      <w:pPr>
        <w:jc w:val="both"/>
        <w:rPr>
          <w:sz w:val="28"/>
          <w:szCs w:val="28"/>
          <w:rtl/>
        </w:rPr>
        <w:sectPr w:rsidR="00865A0B" w:rsidSect="008E647E">
          <w:type w:val="continuous"/>
          <w:pgSz w:w="11906" w:h="16838"/>
          <w:pgMar w:top="1440" w:right="1800" w:bottom="1440" w:left="1800" w:header="708" w:footer="708" w:gutter="0"/>
          <w:cols w:num="2" w:space="708"/>
          <w:bidi/>
          <w:rtlGutter/>
          <w:docGrid w:linePitch="360"/>
        </w:sectPr>
      </w:pPr>
    </w:p>
    <w:p w:rsidR="00865A0B" w:rsidRDefault="00865A0B" w:rsidP="00865A0B">
      <w:pPr>
        <w:jc w:val="center"/>
        <w:rPr>
          <w:sz w:val="28"/>
          <w:szCs w:val="28"/>
          <w:rtl/>
        </w:rPr>
        <w:sectPr w:rsidR="00865A0B" w:rsidSect="00865A0B">
          <w:type w:val="continuous"/>
          <w:pgSz w:w="11906" w:h="16838"/>
          <w:pgMar w:top="1440" w:right="1800" w:bottom="1440" w:left="1800" w:header="708" w:footer="708" w:gutter="0"/>
          <w:cols w:space="708"/>
          <w:bidi/>
          <w:rtlGutter/>
          <w:docGrid w:linePitch="360"/>
        </w:sectPr>
      </w:pPr>
      <w:r w:rsidRPr="00865A0B">
        <w:rPr>
          <w:rFonts w:hint="cs"/>
          <w:b/>
          <w:bCs/>
          <w:sz w:val="32"/>
          <w:szCs w:val="32"/>
          <w:rtl/>
        </w:rPr>
        <w:lastRenderedPageBreak/>
        <w:t>הרחבת דברים ב</w:t>
      </w:r>
      <w:r w:rsidR="00302EB4">
        <w:rPr>
          <w:rFonts w:hint="cs"/>
          <w:b/>
          <w:bCs/>
          <w:sz w:val="32"/>
          <w:szCs w:val="32"/>
          <w:rtl/>
        </w:rPr>
        <w:t>ביאור שורש ו</w:t>
      </w:r>
      <w:r w:rsidRPr="00865A0B">
        <w:rPr>
          <w:rFonts w:hint="cs"/>
          <w:b/>
          <w:bCs/>
          <w:sz w:val="32"/>
          <w:szCs w:val="32"/>
          <w:rtl/>
        </w:rPr>
        <w:t xml:space="preserve">גדר חובת פאה </w:t>
      </w:r>
      <w:proofErr w:type="spellStart"/>
      <w:r w:rsidRPr="00865A0B">
        <w:rPr>
          <w:rFonts w:hint="cs"/>
          <w:b/>
          <w:bCs/>
          <w:sz w:val="32"/>
          <w:szCs w:val="32"/>
          <w:rtl/>
        </w:rPr>
        <w:t>ותרו"מ</w:t>
      </w:r>
      <w:proofErr w:type="spellEnd"/>
      <w:r>
        <w:rPr>
          <w:rFonts w:hint="cs"/>
          <w:sz w:val="28"/>
          <w:szCs w:val="28"/>
          <w:rtl/>
        </w:rPr>
        <w:t xml:space="preserve"> </w:t>
      </w:r>
    </w:p>
    <w:p w:rsidR="00E24F11" w:rsidRDefault="00302EB4" w:rsidP="008A2177">
      <w:pPr>
        <w:jc w:val="both"/>
        <w:rPr>
          <w:sz w:val="28"/>
          <w:szCs w:val="28"/>
          <w:rtl/>
        </w:rPr>
      </w:pPr>
      <w:r>
        <w:rPr>
          <w:rFonts w:hint="cs"/>
          <w:sz w:val="28"/>
          <w:szCs w:val="28"/>
          <w:rtl/>
        </w:rPr>
        <w:lastRenderedPageBreak/>
        <w:t xml:space="preserve">והנראה להוכיח שגדר פטור הירקות מפאה, שהם נפטרים ע"י קיום מצוות פאה </w:t>
      </w:r>
      <w:proofErr w:type="spellStart"/>
      <w:r>
        <w:rPr>
          <w:rFonts w:hint="cs"/>
          <w:sz w:val="28"/>
          <w:szCs w:val="28"/>
          <w:rtl/>
        </w:rPr>
        <w:t>בפה"ע</w:t>
      </w:r>
      <w:proofErr w:type="spellEnd"/>
      <w:r>
        <w:rPr>
          <w:rFonts w:hint="cs"/>
          <w:sz w:val="28"/>
          <w:szCs w:val="28"/>
          <w:rtl/>
        </w:rPr>
        <w:t>, ממקור פטורם בספרי {</w:t>
      </w:r>
      <w:r w:rsidR="008A2177">
        <w:rPr>
          <w:rFonts w:hint="cs"/>
          <w:sz w:val="28"/>
          <w:szCs w:val="28"/>
          <w:rtl/>
        </w:rPr>
        <w:t xml:space="preserve">קדושים א' שבת סח.} וז"ל </w:t>
      </w:r>
      <w:r w:rsidR="008A2177">
        <w:rPr>
          <w:sz w:val="28"/>
          <w:szCs w:val="28"/>
          <w:rtl/>
        </w:rPr>
        <w:t>–</w:t>
      </w:r>
      <w:r w:rsidR="008A2177" w:rsidRPr="008A2177">
        <w:rPr>
          <w:sz w:val="28"/>
          <w:szCs w:val="28"/>
          <w:rtl/>
        </w:rPr>
        <w:t xml:space="preserve"> </w:t>
      </w:r>
      <w:r w:rsidR="008A2177">
        <w:rPr>
          <w:rFonts w:hint="cs"/>
          <w:sz w:val="28"/>
          <w:szCs w:val="28"/>
          <w:rtl/>
        </w:rPr>
        <w:t>"</w:t>
      </w:r>
      <w:r w:rsidR="008A2177" w:rsidRPr="008A2177">
        <w:rPr>
          <w:sz w:val="28"/>
          <w:szCs w:val="28"/>
          <w:rtl/>
        </w:rPr>
        <w:t xml:space="preserve">יכול הירק והקישואים </w:t>
      </w:r>
      <w:proofErr w:type="spellStart"/>
      <w:r w:rsidR="008A2177">
        <w:rPr>
          <w:rFonts w:hint="cs"/>
          <w:sz w:val="28"/>
          <w:szCs w:val="28"/>
          <w:rtl/>
        </w:rPr>
        <w:t>וכו</w:t>
      </w:r>
      <w:proofErr w:type="spellEnd"/>
      <w:r w:rsidR="008A2177">
        <w:rPr>
          <w:rFonts w:hint="cs"/>
          <w:sz w:val="28"/>
          <w:szCs w:val="28"/>
          <w:rtl/>
        </w:rPr>
        <w:t>',</w:t>
      </w:r>
      <w:r w:rsidR="008A2177" w:rsidRPr="008A2177">
        <w:rPr>
          <w:sz w:val="28"/>
          <w:szCs w:val="28"/>
          <w:rtl/>
        </w:rPr>
        <w:t xml:space="preserve"> </w:t>
      </w:r>
      <w:proofErr w:type="spellStart"/>
      <w:r w:rsidR="008A2177" w:rsidRPr="008A2177">
        <w:rPr>
          <w:sz w:val="28"/>
          <w:szCs w:val="28"/>
          <w:rtl/>
        </w:rPr>
        <w:t>הכל</w:t>
      </w:r>
      <w:proofErr w:type="spellEnd"/>
      <w:r w:rsidR="008A2177" w:rsidRPr="008A2177">
        <w:rPr>
          <w:sz w:val="28"/>
          <w:szCs w:val="28"/>
          <w:rtl/>
        </w:rPr>
        <w:t xml:space="preserve"> בכלל, תלמוד לומר קציר, מה קציר מיוחד שהוא אוכל ונשמר </w:t>
      </w:r>
      <w:proofErr w:type="spellStart"/>
      <w:r w:rsidR="008A2177" w:rsidRPr="008A2177">
        <w:rPr>
          <w:sz w:val="28"/>
          <w:szCs w:val="28"/>
          <w:rtl/>
        </w:rPr>
        <w:t>וגדולו</w:t>
      </w:r>
      <w:proofErr w:type="spellEnd"/>
      <w:r w:rsidR="008A2177" w:rsidRPr="008A2177">
        <w:rPr>
          <w:sz w:val="28"/>
          <w:szCs w:val="28"/>
          <w:rtl/>
        </w:rPr>
        <w:t xml:space="preserve"> מן הארץ ולקיטתו כאחת ומכניסו לקיום, יצאו ירקות, אף על פי שלקיטתן כאחת אבל אין מכניסן לקיום, יצאו התאנים, שאף על פי שמכניסן לקיום אבל אין לקיטתן כאחת, והתבואה והקטניות בכלל הזה</w:t>
      </w:r>
      <w:r w:rsidR="00E24F11">
        <w:rPr>
          <w:rFonts w:hint="cs"/>
          <w:sz w:val="28"/>
          <w:szCs w:val="28"/>
          <w:rtl/>
        </w:rPr>
        <w:t>"</w:t>
      </w:r>
      <w:r w:rsidR="008A2177" w:rsidRPr="008A2177">
        <w:rPr>
          <w:sz w:val="28"/>
          <w:szCs w:val="28"/>
          <w:rtl/>
        </w:rPr>
        <w:t>.</w:t>
      </w:r>
    </w:p>
    <w:p w:rsidR="006869DF" w:rsidRDefault="00E24F11" w:rsidP="008A2177">
      <w:pPr>
        <w:jc w:val="both"/>
        <w:rPr>
          <w:sz w:val="28"/>
          <w:szCs w:val="28"/>
          <w:rtl/>
        </w:rPr>
      </w:pPr>
      <w:r>
        <w:rPr>
          <w:rFonts w:hint="cs"/>
          <w:sz w:val="28"/>
          <w:szCs w:val="28"/>
          <w:rtl/>
        </w:rPr>
        <w:t xml:space="preserve">דהיינו ממיעוט מהפסוק "קציר", למדו לפטור את הירקות, משמע </w:t>
      </w:r>
      <w:proofErr w:type="spellStart"/>
      <w:r>
        <w:rPr>
          <w:rFonts w:hint="cs"/>
          <w:sz w:val="28"/>
          <w:szCs w:val="28"/>
          <w:rtl/>
        </w:rPr>
        <w:t>דביסודה</w:t>
      </w:r>
      <w:proofErr w:type="spellEnd"/>
      <w:r>
        <w:rPr>
          <w:rFonts w:hint="cs"/>
          <w:sz w:val="28"/>
          <w:szCs w:val="28"/>
          <w:rtl/>
        </w:rPr>
        <w:t xml:space="preserve"> חובת פאה היא גם עליהם, אלא </w:t>
      </w:r>
      <w:r>
        <w:rPr>
          <w:rFonts w:hint="cs"/>
          <w:sz w:val="28"/>
          <w:szCs w:val="28"/>
          <w:rtl/>
        </w:rPr>
        <w:lastRenderedPageBreak/>
        <w:t xml:space="preserve">שהם נפטרים, וביותר </w:t>
      </w:r>
      <w:proofErr w:type="spellStart"/>
      <w:r>
        <w:rPr>
          <w:rFonts w:hint="cs"/>
          <w:sz w:val="28"/>
          <w:szCs w:val="28"/>
          <w:rtl/>
        </w:rPr>
        <w:t>דפטור</w:t>
      </w:r>
      <w:proofErr w:type="spellEnd"/>
      <w:r>
        <w:rPr>
          <w:rFonts w:hint="cs"/>
          <w:sz w:val="28"/>
          <w:szCs w:val="28"/>
          <w:rtl/>
        </w:rPr>
        <w:t xml:space="preserve"> התאנים מפאה היא מאותו המיעוט, והתאנים הינם</w:t>
      </w:r>
      <w:r w:rsidR="006869DF">
        <w:rPr>
          <w:rFonts w:hint="cs"/>
          <w:sz w:val="28"/>
          <w:szCs w:val="28"/>
          <w:rtl/>
        </w:rPr>
        <w:t xml:space="preserve"> הרי</w:t>
      </w:r>
      <w:r>
        <w:rPr>
          <w:rFonts w:hint="cs"/>
          <w:sz w:val="28"/>
          <w:szCs w:val="28"/>
          <w:rtl/>
        </w:rPr>
        <w:t xml:space="preserve"> </w:t>
      </w:r>
      <w:proofErr w:type="spellStart"/>
      <w:r>
        <w:rPr>
          <w:rFonts w:hint="cs"/>
          <w:sz w:val="28"/>
          <w:szCs w:val="28"/>
          <w:rtl/>
        </w:rPr>
        <w:t>מפה"ע</w:t>
      </w:r>
      <w:proofErr w:type="spellEnd"/>
      <w:r>
        <w:rPr>
          <w:rFonts w:hint="cs"/>
          <w:sz w:val="28"/>
          <w:szCs w:val="28"/>
          <w:rtl/>
        </w:rPr>
        <w:t xml:space="preserve">, מסתבר מאוד </w:t>
      </w:r>
      <w:proofErr w:type="spellStart"/>
      <w:r>
        <w:rPr>
          <w:rFonts w:hint="cs"/>
          <w:sz w:val="28"/>
          <w:szCs w:val="28"/>
          <w:rtl/>
        </w:rPr>
        <w:t>דאין</w:t>
      </w:r>
      <w:proofErr w:type="spellEnd"/>
      <w:r>
        <w:rPr>
          <w:rFonts w:hint="cs"/>
          <w:sz w:val="28"/>
          <w:szCs w:val="28"/>
          <w:rtl/>
        </w:rPr>
        <w:t xml:space="preserve"> התאנה שונה</w:t>
      </w:r>
      <w:r w:rsidR="006869DF">
        <w:rPr>
          <w:rFonts w:hint="cs"/>
          <w:sz w:val="28"/>
          <w:szCs w:val="28"/>
          <w:rtl/>
        </w:rPr>
        <w:t xml:space="preserve"> ב</w:t>
      </w:r>
      <w:r>
        <w:rPr>
          <w:rFonts w:hint="cs"/>
          <w:sz w:val="28"/>
          <w:szCs w:val="28"/>
          <w:rtl/>
        </w:rPr>
        <w:t xml:space="preserve">עיקר דינו משאר </w:t>
      </w:r>
      <w:proofErr w:type="spellStart"/>
      <w:r>
        <w:rPr>
          <w:rFonts w:hint="cs"/>
          <w:sz w:val="28"/>
          <w:szCs w:val="28"/>
          <w:rtl/>
        </w:rPr>
        <w:t>פה"ע</w:t>
      </w:r>
      <w:proofErr w:type="spellEnd"/>
      <w:r>
        <w:rPr>
          <w:rFonts w:hint="cs"/>
          <w:sz w:val="28"/>
          <w:szCs w:val="28"/>
          <w:rtl/>
        </w:rPr>
        <w:t xml:space="preserve">, אלא דהוה פטור </w:t>
      </w:r>
      <w:r w:rsidR="006869DF">
        <w:rPr>
          <w:rFonts w:hint="cs"/>
          <w:sz w:val="28"/>
          <w:szCs w:val="28"/>
          <w:rtl/>
        </w:rPr>
        <w:t xml:space="preserve">רק בהנהגה למעשה, </w:t>
      </w:r>
      <w:proofErr w:type="spellStart"/>
      <w:r w:rsidR="006869DF">
        <w:rPr>
          <w:rFonts w:hint="cs"/>
          <w:sz w:val="28"/>
          <w:szCs w:val="28"/>
          <w:rtl/>
        </w:rPr>
        <w:t>וכנתבאר</w:t>
      </w:r>
      <w:proofErr w:type="spellEnd"/>
      <w:r w:rsidR="006869DF">
        <w:rPr>
          <w:rFonts w:hint="cs"/>
          <w:sz w:val="28"/>
          <w:szCs w:val="28"/>
          <w:rtl/>
        </w:rPr>
        <w:t>.</w:t>
      </w:r>
    </w:p>
    <w:p w:rsidR="00FE2F56" w:rsidRDefault="006869DF" w:rsidP="00C406C9">
      <w:pPr>
        <w:jc w:val="both"/>
        <w:rPr>
          <w:sz w:val="28"/>
          <w:szCs w:val="28"/>
          <w:rtl/>
        </w:rPr>
      </w:pPr>
      <w:r>
        <w:rPr>
          <w:rFonts w:hint="cs"/>
          <w:sz w:val="28"/>
          <w:szCs w:val="28"/>
          <w:rtl/>
        </w:rPr>
        <w:t xml:space="preserve">ואף בגדר פטור הירקות </w:t>
      </w:r>
      <w:proofErr w:type="spellStart"/>
      <w:r>
        <w:rPr>
          <w:rFonts w:hint="cs"/>
          <w:sz w:val="28"/>
          <w:szCs w:val="28"/>
          <w:rtl/>
        </w:rPr>
        <w:t>מתרו"מ</w:t>
      </w:r>
      <w:proofErr w:type="spellEnd"/>
      <w:r>
        <w:rPr>
          <w:rFonts w:hint="cs"/>
          <w:sz w:val="28"/>
          <w:szCs w:val="28"/>
          <w:rtl/>
        </w:rPr>
        <w:t>,</w:t>
      </w:r>
      <w:r w:rsidR="001D35F3">
        <w:rPr>
          <w:rFonts w:hint="cs"/>
          <w:sz w:val="28"/>
          <w:szCs w:val="28"/>
          <w:rtl/>
        </w:rPr>
        <w:t xml:space="preserve"> </w:t>
      </w:r>
      <w:r w:rsidR="00041579">
        <w:rPr>
          <w:rFonts w:hint="cs"/>
          <w:sz w:val="28"/>
          <w:szCs w:val="28"/>
          <w:rtl/>
        </w:rPr>
        <w:t xml:space="preserve">נראה להוכיח מהפסוקים, </w:t>
      </w:r>
      <w:r w:rsidR="00C406C9" w:rsidRPr="00C406C9">
        <w:rPr>
          <w:rFonts w:hint="cs"/>
          <w:sz w:val="28"/>
          <w:szCs w:val="28"/>
          <w:rtl/>
        </w:rPr>
        <w:t xml:space="preserve">בדברים (יד' כב') כתיב, "עשר תעשר את כל תבואת זרעך", </w:t>
      </w:r>
      <w:proofErr w:type="spellStart"/>
      <w:r w:rsidR="00041579">
        <w:rPr>
          <w:rFonts w:hint="cs"/>
          <w:sz w:val="28"/>
          <w:szCs w:val="28"/>
          <w:rtl/>
        </w:rPr>
        <w:t>בויקרא</w:t>
      </w:r>
      <w:proofErr w:type="spellEnd"/>
      <w:r w:rsidR="00041579">
        <w:rPr>
          <w:rFonts w:hint="cs"/>
          <w:sz w:val="28"/>
          <w:szCs w:val="28"/>
          <w:rtl/>
        </w:rPr>
        <w:t xml:space="preserve"> (כז' ל') כתיב, "וכל מעשר הא</w:t>
      </w:r>
      <w:r w:rsidR="00C406C9">
        <w:rPr>
          <w:rFonts w:hint="cs"/>
          <w:sz w:val="28"/>
          <w:szCs w:val="28"/>
          <w:rtl/>
        </w:rPr>
        <w:t xml:space="preserve">רץ מזרע הארץ מפרי העץ לה' הוא", </w:t>
      </w:r>
      <w:r w:rsidR="00FE2F56">
        <w:rPr>
          <w:rFonts w:hint="cs"/>
          <w:sz w:val="28"/>
          <w:szCs w:val="28"/>
          <w:rtl/>
        </w:rPr>
        <w:t>ובדברים (יח' ד') כתיב, "ראשית דגנך תירשך ויצהרך".</w:t>
      </w:r>
    </w:p>
    <w:p w:rsidR="00FE2F56" w:rsidRDefault="00FE2F56" w:rsidP="00C406C9">
      <w:pPr>
        <w:jc w:val="both"/>
        <w:rPr>
          <w:sz w:val="28"/>
          <w:szCs w:val="28"/>
          <w:rtl/>
        </w:rPr>
      </w:pPr>
      <w:r>
        <w:rPr>
          <w:rFonts w:hint="cs"/>
          <w:sz w:val="28"/>
          <w:szCs w:val="28"/>
          <w:rtl/>
        </w:rPr>
        <w:lastRenderedPageBreak/>
        <w:t>משמע שיסוד החיוב הוא ע"כ התבואה</w:t>
      </w:r>
      <w:r w:rsidR="00C406C9">
        <w:rPr>
          <w:rFonts w:hint="cs"/>
          <w:sz w:val="28"/>
          <w:szCs w:val="28"/>
          <w:rtl/>
        </w:rPr>
        <w:t xml:space="preserve"> ואף על </w:t>
      </w:r>
      <w:proofErr w:type="spellStart"/>
      <w:r w:rsidR="00C406C9">
        <w:rPr>
          <w:rFonts w:hint="cs"/>
          <w:sz w:val="28"/>
          <w:szCs w:val="28"/>
          <w:rtl/>
        </w:rPr>
        <w:t>פה"א</w:t>
      </w:r>
      <w:proofErr w:type="spellEnd"/>
      <w:r>
        <w:rPr>
          <w:rFonts w:hint="cs"/>
          <w:sz w:val="28"/>
          <w:szCs w:val="28"/>
          <w:rtl/>
        </w:rPr>
        <w:t xml:space="preserve">, ורק הקיום בפועל </w:t>
      </w:r>
      <w:r w:rsidR="00C406C9">
        <w:rPr>
          <w:rFonts w:hint="cs"/>
          <w:sz w:val="28"/>
          <w:szCs w:val="28"/>
          <w:rtl/>
        </w:rPr>
        <w:t>הינו</w:t>
      </w:r>
      <w:r>
        <w:rPr>
          <w:rFonts w:hint="cs"/>
          <w:sz w:val="28"/>
          <w:szCs w:val="28"/>
          <w:rtl/>
        </w:rPr>
        <w:t xml:space="preserve"> בדגן תירוש ויצהר, או בפירות האילן, ומשום שהם נפטרים דרך הפרשתנו בדגן וכו' או </w:t>
      </w:r>
      <w:proofErr w:type="spellStart"/>
      <w:r>
        <w:rPr>
          <w:rFonts w:hint="cs"/>
          <w:sz w:val="28"/>
          <w:szCs w:val="28"/>
          <w:rtl/>
        </w:rPr>
        <w:t>בפה"ע</w:t>
      </w:r>
      <w:proofErr w:type="spellEnd"/>
      <w:r>
        <w:rPr>
          <w:rFonts w:hint="cs"/>
          <w:sz w:val="28"/>
          <w:szCs w:val="28"/>
          <w:rtl/>
        </w:rPr>
        <w:t>.</w:t>
      </w:r>
    </w:p>
    <w:p w:rsidR="006869DF" w:rsidRDefault="00FE2F56" w:rsidP="00C406C9">
      <w:pPr>
        <w:jc w:val="both"/>
        <w:rPr>
          <w:sz w:val="28"/>
          <w:szCs w:val="28"/>
          <w:rtl/>
        </w:rPr>
      </w:pPr>
      <w:r>
        <w:rPr>
          <w:rFonts w:hint="cs"/>
          <w:sz w:val="28"/>
          <w:szCs w:val="28"/>
          <w:rtl/>
        </w:rPr>
        <w:t>וכן מסתבר לומר</w:t>
      </w:r>
      <w:r w:rsidR="000A0684">
        <w:rPr>
          <w:rFonts w:hint="cs"/>
          <w:sz w:val="28"/>
          <w:szCs w:val="28"/>
          <w:rtl/>
        </w:rPr>
        <w:t xml:space="preserve"> ש</w:t>
      </w:r>
      <w:r w:rsidR="00C406C9">
        <w:rPr>
          <w:rFonts w:hint="cs"/>
          <w:sz w:val="28"/>
          <w:szCs w:val="28"/>
          <w:rtl/>
        </w:rPr>
        <w:t xml:space="preserve">יסוד חיובם ע"כ היבול, ורק </w:t>
      </w:r>
      <w:proofErr w:type="spellStart"/>
      <w:r w:rsidR="00C406C9">
        <w:rPr>
          <w:rFonts w:hint="cs"/>
          <w:sz w:val="28"/>
          <w:szCs w:val="28"/>
          <w:rtl/>
        </w:rPr>
        <w:t>דהנשארים</w:t>
      </w:r>
      <w:proofErr w:type="spellEnd"/>
      <w:r w:rsidR="000A0684">
        <w:rPr>
          <w:rFonts w:hint="cs"/>
          <w:sz w:val="28"/>
          <w:szCs w:val="28"/>
          <w:rtl/>
        </w:rPr>
        <w:t xml:space="preserve"> נפטרים ע"י הקיום </w:t>
      </w:r>
      <w:proofErr w:type="spellStart"/>
      <w:r w:rsidR="000A0684">
        <w:rPr>
          <w:rFonts w:hint="cs"/>
          <w:sz w:val="28"/>
          <w:szCs w:val="28"/>
          <w:rtl/>
        </w:rPr>
        <w:t>בפה"ע</w:t>
      </w:r>
      <w:proofErr w:type="spellEnd"/>
      <w:r w:rsidR="000A0684">
        <w:rPr>
          <w:rFonts w:hint="cs"/>
          <w:sz w:val="28"/>
          <w:szCs w:val="28"/>
          <w:rtl/>
        </w:rPr>
        <w:t xml:space="preserve">, דהרי מעשר שיעורו ביחס לכל היבול, 'עשירית מהשדה', וכן בתרומה נתנו חז"ל שיעורים, ביחס ליבול, עין טובה א' מארבעים </w:t>
      </w:r>
      <w:proofErr w:type="spellStart"/>
      <w:r w:rsidR="000A0684">
        <w:rPr>
          <w:rFonts w:hint="cs"/>
          <w:sz w:val="28"/>
          <w:szCs w:val="28"/>
          <w:rtl/>
        </w:rPr>
        <w:t>וכו</w:t>
      </w:r>
      <w:proofErr w:type="spellEnd"/>
      <w:r w:rsidR="000A0684">
        <w:rPr>
          <w:rFonts w:hint="cs"/>
          <w:sz w:val="28"/>
          <w:szCs w:val="28"/>
          <w:rtl/>
        </w:rPr>
        <w:t xml:space="preserve">', </w:t>
      </w:r>
      <w:r w:rsidR="00D43BDC">
        <w:rPr>
          <w:rFonts w:hint="cs"/>
          <w:sz w:val="28"/>
          <w:szCs w:val="28"/>
          <w:rtl/>
        </w:rPr>
        <w:t xml:space="preserve">משמע </w:t>
      </w:r>
      <w:proofErr w:type="spellStart"/>
      <w:r w:rsidR="00D43BDC">
        <w:rPr>
          <w:rFonts w:hint="cs"/>
          <w:sz w:val="28"/>
          <w:szCs w:val="28"/>
          <w:rtl/>
        </w:rPr>
        <w:t>דגדר</w:t>
      </w:r>
      <w:proofErr w:type="spellEnd"/>
      <w:r w:rsidR="00D43BDC">
        <w:rPr>
          <w:rFonts w:hint="cs"/>
          <w:sz w:val="28"/>
          <w:szCs w:val="28"/>
          <w:rtl/>
        </w:rPr>
        <w:t xml:space="preserve"> חיובם להפריש מכל השדה, וע"י ההפרשה נפטרת כל היבול.</w:t>
      </w:r>
    </w:p>
    <w:p w:rsidR="00D43BDC" w:rsidRDefault="00D43BDC" w:rsidP="00D43BDC">
      <w:pPr>
        <w:jc w:val="both"/>
        <w:rPr>
          <w:sz w:val="28"/>
          <w:szCs w:val="28"/>
          <w:rtl/>
        </w:rPr>
      </w:pPr>
      <w:r>
        <w:rPr>
          <w:rFonts w:hint="cs"/>
          <w:sz w:val="28"/>
          <w:szCs w:val="28"/>
          <w:rtl/>
        </w:rPr>
        <w:t xml:space="preserve">ועוד מזה </w:t>
      </w:r>
      <w:proofErr w:type="spellStart"/>
      <w:r>
        <w:rPr>
          <w:rFonts w:hint="cs"/>
          <w:sz w:val="28"/>
          <w:szCs w:val="28"/>
          <w:rtl/>
        </w:rPr>
        <w:t>דאיכא</w:t>
      </w:r>
      <w:proofErr w:type="spellEnd"/>
      <w:r>
        <w:rPr>
          <w:rFonts w:hint="cs"/>
          <w:sz w:val="28"/>
          <w:szCs w:val="28"/>
          <w:rtl/>
        </w:rPr>
        <w:t xml:space="preserve"> איסור טבל ע"כ השדה לפני הפרשת </w:t>
      </w:r>
      <w:proofErr w:type="spellStart"/>
      <w:r>
        <w:rPr>
          <w:rFonts w:hint="cs"/>
          <w:sz w:val="28"/>
          <w:szCs w:val="28"/>
          <w:rtl/>
        </w:rPr>
        <w:t>תרו"מ</w:t>
      </w:r>
      <w:proofErr w:type="spellEnd"/>
      <w:r>
        <w:rPr>
          <w:rFonts w:hint="cs"/>
          <w:sz w:val="28"/>
          <w:szCs w:val="28"/>
          <w:rtl/>
        </w:rPr>
        <w:t xml:space="preserve">, מבואר </w:t>
      </w:r>
      <w:proofErr w:type="spellStart"/>
      <w:r>
        <w:rPr>
          <w:rFonts w:hint="cs"/>
          <w:sz w:val="28"/>
          <w:szCs w:val="28"/>
          <w:rtl/>
        </w:rPr>
        <w:t>דהחיוב</w:t>
      </w:r>
      <w:proofErr w:type="spellEnd"/>
      <w:r>
        <w:rPr>
          <w:rFonts w:hint="cs"/>
          <w:sz w:val="28"/>
          <w:szCs w:val="28"/>
          <w:rtl/>
        </w:rPr>
        <w:t xml:space="preserve"> </w:t>
      </w:r>
      <w:r w:rsidR="0064003A">
        <w:rPr>
          <w:rFonts w:hint="cs"/>
          <w:sz w:val="28"/>
          <w:szCs w:val="28"/>
          <w:rtl/>
        </w:rPr>
        <w:t>הו</w:t>
      </w:r>
      <w:r>
        <w:rPr>
          <w:rFonts w:hint="cs"/>
          <w:sz w:val="28"/>
          <w:szCs w:val="28"/>
          <w:rtl/>
        </w:rPr>
        <w:t>א ע"כ השדה, ולא ששורש החיוב ה</w:t>
      </w:r>
      <w:r w:rsidR="0064003A">
        <w:rPr>
          <w:rFonts w:hint="cs"/>
          <w:sz w:val="28"/>
          <w:szCs w:val="28"/>
          <w:rtl/>
        </w:rPr>
        <w:t>ו</w:t>
      </w:r>
      <w:r>
        <w:rPr>
          <w:rFonts w:hint="cs"/>
          <w:sz w:val="28"/>
          <w:szCs w:val="28"/>
          <w:rtl/>
        </w:rPr>
        <w:t xml:space="preserve">א ביסודה רק על העשירית, {וידועים דברי </w:t>
      </w:r>
      <w:proofErr w:type="spellStart"/>
      <w:r>
        <w:rPr>
          <w:rFonts w:hint="cs"/>
          <w:sz w:val="28"/>
          <w:szCs w:val="28"/>
          <w:rtl/>
        </w:rPr>
        <w:t>האתוון</w:t>
      </w:r>
      <w:proofErr w:type="spellEnd"/>
      <w:r>
        <w:rPr>
          <w:rFonts w:hint="cs"/>
          <w:sz w:val="28"/>
          <w:szCs w:val="28"/>
          <w:rtl/>
        </w:rPr>
        <w:t xml:space="preserve"> דאורייתא, </w:t>
      </w:r>
      <w:proofErr w:type="spellStart"/>
      <w:r>
        <w:rPr>
          <w:rFonts w:hint="cs"/>
          <w:sz w:val="28"/>
          <w:szCs w:val="28"/>
          <w:rtl/>
        </w:rPr>
        <w:t>דהאיסור</w:t>
      </w:r>
      <w:proofErr w:type="spellEnd"/>
      <w:r>
        <w:rPr>
          <w:rFonts w:hint="cs"/>
          <w:sz w:val="28"/>
          <w:szCs w:val="28"/>
          <w:rtl/>
        </w:rPr>
        <w:t xml:space="preserve"> טבל הוא מצד </w:t>
      </w:r>
      <w:r w:rsidR="0064003A">
        <w:rPr>
          <w:rFonts w:hint="cs"/>
          <w:sz w:val="28"/>
          <w:szCs w:val="28"/>
          <w:rtl/>
        </w:rPr>
        <w:t xml:space="preserve">אכילת </w:t>
      </w:r>
      <w:proofErr w:type="spellStart"/>
      <w:r w:rsidR="0064003A">
        <w:rPr>
          <w:rFonts w:hint="cs"/>
          <w:sz w:val="28"/>
          <w:szCs w:val="28"/>
          <w:rtl/>
        </w:rPr>
        <w:t>התרו"מ</w:t>
      </w:r>
      <w:proofErr w:type="spellEnd"/>
      <w:r w:rsidR="0064003A">
        <w:rPr>
          <w:rFonts w:hint="cs"/>
          <w:sz w:val="28"/>
          <w:szCs w:val="28"/>
          <w:rtl/>
        </w:rPr>
        <w:t xml:space="preserve"> שמעורבים בהם, והוא ממש כדברינו </w:t>
      </w:r>
      <w:proofErr w:type="spellStart"/>
      <w:r w:rsidR="0064003A">
        <w:rPr>
          <w:rFonts w:hint="cs"/>
          <w:sz w:val="28"/>
          <w:szCs w:val="28"/>
          <w:rtl/>
        </w:rPr>
        <w:t>דהחובה</w:t>
      </w:r>
      <w:proofErr w:type="spellEnd"/>
      <w:r w:rsidR="0064003A">
        <w:rPr>
          <w:rFonts w:hint="cs"/>
          <w:sz w:val="28"/>
          <w:szCs w:val="28"/>
          <w:rtl/>
        </w:rPr>
        <w:t xml:space="preserve"> היא ע"כ השדה.}</w:t>
      </w:r>
    </w:p>
    <w:p w:rsidR="0064003A" w:rsidRDefault="0064003A" w:rsidP="00D43BDC">
      <w:pPr>
        <w:jc w:val="both"/>
        <w:rPr>
          <w:sz w:val="28"/>
          <w:szCs w:val="28"/>
          <w:rtl/>
        </w:rPr>
      </w:pPr>
      <w:r>
        <w:rPr>
          <w:rFonts w:hint="cs"/>
          <w:sz w:val="28"/>
          <w:szCs w:val="28"/>
          <w:rtl/>
        </w:rPr>
        <w:t xml:space="preserve">וכן ממה </w:t>
      </w:r>
      <w:proofErr w:type="spellStart"/>
      <w:r>
        <w:rPr>
          <w:rFonts w:hint="cs"/>
          <w:sz w:val="28"/>
          <w:szCs w:val="28"/>
          <w:rtl/>
        </w:rPr>
        <w:t>דנפסק</w:t>
      </w:r>
      <w:proofErr w:type="spellEnd"/>
      <w:r>
        <w:rPr>
          <w:rFonts w:hint="cs"/>
          <w:sz w:val="28"/>
          <w:szCs w:val="28"/>
          <w:rtl/>
        </w:rPr>
        <w:t xml:space="preserve"> </w:t>
      </w:r>
      <w:proofErr w:type="spellStart"/>
      <w:r>
        <w:rPr>
          <w:rFonts w:hint="cs"/>
          <w:sz w:val="28"/>
          <w:szCs w:val="28"/>
          <w:rtl/>
        </w:rPr>
        <w:t>בשו"ע</w:t>
      </w:r>
      <w:proofErr w:type="spellEnd"/>
      <w:r>
        <w:rPr>
          <w:rFonts w:hint="cs"/>
          <w:sz w:val="28"/>
          <w:szCs w:val="28"/>
          <w:rtl/>
        </w:rPr>
        <w:t xml:space="preserve"> (יו"ד שלא' כה'), </w:t>
      </w:r>
      <w:proofErr w:type="spellStart"/>
      <w:r w:rsidR="003F70F1">
        <w:rPr>
          <w:rFonts w:hint="cs"/>
          <w:sz w:val="28"/>
          <w:szCs w:val="28"/>
          <w:rtl/>
        </w:rPr>
        <w:t>דחובת</w:t>
      </w:r>
      <w:proofErr w:type="spellEnd"/>
      <w:r w:rsidR="003F70F1">
        <w:rPr>
          <w:rFonts w:hint="cs"/>
          <w:sz w:val="28"/>
          <w:szCs w:val="28"/>
          <w:rtl/>
        </w:rPr>
        <w:t xml:space="preserve"> הפרשת </w:t>
      </w:r>
      <w:proofErr w:type="spellStart"/>
      <w:r w:rsidR="003F70F1">
        <w:rPr>
          <w:rFonts w:hint="cs"/>
          <w:sz w:val="28"/>
          <w:szCs w:val="28"/>
          <w:rtl/>
        </w:rPr>
        <w:t>תרו"מ</w:t>
      </w:r>
      <w:proofErr w:type="spellEnd"/>
      <w:r w:rsidR="003F70F1">
        <w:rPr>
          <w:rFonts w:hint="cs"/>
          <w:sz w:val="28"/>
          <w:szCs w:val="28"/>
          <w:rtl/>
        </w:rPr>
        <w:t xml:space="preserve"> היא מן המוקף, שיהיו כל הפירות ביחד ואז מפרישים, משמע </w:t>
      </w:r>
      <w:proofErr w:type="spellStart"/>
      <w:r w:rsidR="003F70F1">
        <w:rPr>
          <w:rFonts w:hint="cs"/>
          <w:sz w:val="28"/>
          <w:szCs w:val="28"/>
          <w:rtl/>
        </w:rPr>
        <w:t>דיסוד</w:t>
      </w:r>
      <w:proofErr w:type="spellEnd"/>
      <w:r w:rsidR="003F70F1">
        <w:rPr>
          <w:rFonts w:hint="cs"/>
          <w:sz w:val="28"/>
          <w:szCs w:val="28"/>
          <w:rtl/>
        </w:rPr>
        <w:t xml:space="preserve"> החיוב הוא ע"</w:t>
      </w:r>
      <w:r w:rsidR="003D6F24">
        <w:rPr>
          <w:rFonts w:hint="cs"/>
          <w:sz w:val="28"/>
          <w:szCs w:val="28"/>
          <w:rtl/>
        </w:rPr>
        <w:t xml:space="preserve">כ השדה, וע"י הפרשה </w:t>
      </w:r>
      <w:proofErr w:type="spellStart"/>
      <w:r w:rsidR="003D6F24">
        <w:rPr>
          <w:rFonts w:hint="cs"/>
          <w:sz w:val="28"/>
          <w:szCs w:val="28"/>
          <w:rtl/>
        </w:rPr>
        <w:t>מועטת</w:t>
      </w:r>
      <w:proofErr w:type="spellEnd"/>
      <w:r w:rsidR="003D6F24">
        <w:rPr>
          <w:rFonts w:hint="cs"/>
          <w:sz w:val="28"/>
          <w:szCs w:val="28"/>
          <w:rtl/>
        </w:rPr>
        <w:t xml:space="preserve"> נפטרת כל היבול.</w:t>
      </w:r>
    </w:p>
    <w:p w:rsidR="003D6F24" w:rsidRDefault="003F70F1" w:rsidP="00E311B7">
      <w:pPr>
        <w:jc w:val="both"/>
        <w:rPr>
          <w:sz w:val="28"/>
          <w:szCs w:val="28"/>
          <w:rtl/>
        </w:rPr>
      </w:pPr>
      <w:proofErr w:type="spellStart"/>
      <w:r>
        <w:rPr>
          <w:rFonts w:hint="cs"/>
          <w:sz w:val="28"/>
          <w:szCs w:val="28"/>
          <w:rtl/>
        </w:rPr>
        <w:t>ואנן</w:t>
      </w:r>
      <w:proofErr w:type="spellEnd"/>
      <w:r>
        <w:rPr>
          <w:rFonts w:hint="cs"/>
          <w:sz w:val="28"/>
          <w:szCs w:val="28"/>
          <w:rtl/>
        </w:rPr>
        <w:t xml:space="preserve"> </w:t>
      </w:r>
      <w:proofErr w:type="spellStart"/>
      <w:r>
        <w:rPr>
          <w:rFonts w:hint="cs"/>
          <w:sz w:val="28"/>
          <w:szCs w:val="28"/>
          <w:rtl/>
        </w:rPr>
        <w:t>נימא</w:t>
      </w:r>
      <w:proofErr w:type="spellEnd"/>
      <w:r>
        <w:rPr>
          <w:rFonts w:hint="cs"/>
          <w:sz w:val="28"/>
          <w:szCs w:val="28"/>
          <w:rtl/>
        </w:rPr>
        <w:t xml:space="preserve"> ד</w:t>
      </w:r>
      <w:r w:rsidR="00E311B7">
        <w:rPr>
          <w:rFonts w:hint="cs"/>
          <w:sz w:val="28"/>
          <w:szCs w:val="28"/>
          <w:rtl/>
        </w:rPr>
        <w:t xml:space="preserve">אף </w:t>
      </w:r>
      <w:r>
        <w:rPr>
          <w:rFonts w:hint="cs"/>
          <w:sz w:val="28"/>
          <w:szCs w:val="28"/>
          <w:rtl/>
        </w:rPr>
        <w:t xml:space="preserve">גדר פטור הירקות </w:t>
      </w:r>
      <w:r w:rsidR="003D6F24">
        <w:rPr>
          <w:rFonts w:hint="cs"/>
          <w:sz w:val="28"/>
          <w:szCs w:val="28"/>
          <w:rtl/>
        </w:rPr>
        <w:t xml:space="preserve">מפאה </w:t>
      </w:r>
      <w:proofErr w:type="spellStart"/>
      <w:r w:rsidR="003D6F24">
        <w:rPr>
          <w:rFonts w:hint="cs"/>
          <w:sz w:val="28"/>
          <w:szCs w:val="28"/>
          <w:rtl/>
        </w:rPr>
        <w:t>ותרו"מ</w:t>
      </w:r>
      <w:proofErr w:type="spellEnd"/>
      <w:r w:rsidR="00E311B7">
        <w:rPr>
          <w:rFonts w:hint="cs"/>
          <w:sz w:val="28"/>
          <w:szCs w:val="28"/>
          <w:rtl/>
        </w:rPr>
        <w:t>,</w:t>
      </w:r>
      <w:r w:rsidR="003D6F24">
        <w:rPr>
          <w:rFonts w:hint="cs"/>
          <w:sz w:val="28"/>
          <w:szCs w:val="28"/>
          <w:rtl/>
        </w:rPr>
        <w:t xml:space="preserve"> </w:t>
      </w:r>
      <w:r w:rsidR="00E311B7">
        <w:rPr>
          <w:rFonts w:hint="cs"/>
          <w:sz w:val="28"/>
          <w:szCs w:val="28"/>
          <w:rtl/>
        </w:rPr>
        <w:t>'ש</w:t>
      </w:r>
      <w:r w:rsidR="00635BCE">
        <w:rPr>
          <w:rFonts w:hint="cs"/>
          <w:sz w:val="28"/>
          <w:szCs w:val="28"/>
          <w:rtl/>
        </w:rPr>
        <w:t>נפטרים ונטפלים</w:t>
      </w:r>
      <w:r w:rsidR="00E311B7">
        <w:rPr>
          <w:rFonts w:hint="cs"/>
          <w:sz w:val="28"/>
          <w:szCs w:val="28"/>
          <w:rtl/>
        </w:rPr>
        <w:t>'</w:t>
      </w:r>
      <w:r w:rsidR="00635BCE">
        <w:rPr>
          <w:rFonts w:hint="cs"/>
          <w:sz w:val="28"/>
          <w:szCs w:val="28"/>
          <w:rtl/>
        </w:rPr>
        <w:t xml:space="preserve">, </w:t>
      </w:r>
      <w:proofErr w:type="spellStart"/>
      <w:r w:rsidR="00E311B7">
        <w:rPr>
          <w:rFonts w:hint="cs"/>
          <w:sz w:val="28"/>
          <w:szCs w:val="28"/>
          <w:rtl/>
        </w:rPr>
        <w:t>ל</w:t>
      </w:r>
      <w:r w:rsidR="00635BCE">
        <w:rPr>
          <w:rFonts w:hint="cs"/>
          <w:sz w:val="28"/>
          <w:szCs w:val="28"/>
          <w:rtl/>
        </w:rPr>
        <w:t>פה"ע</w:t>
      </w:r>
      <w:proofErr w:type="spellEnd"/>
      <w:r w:rsidR="00635BCE">
        <w:rPr>
          <w:rFonts w:hint="cs"/>
          <w:sz w:val="28"/>
          <w:szCs w:val="28"/>
          <w:rtl/>
        </w:rPr>
        <w:t>,</w:t>
      </w:r>
      <w:r w:rsidR="00E311B7">
        <w:rPr>
          <w:rFonts w:hint="cs"/>
          <w:sz w:val="28"/>
          <w:szCs w:val="28"/>
          <w:rtl/>
        </w:rPr>
        <w:t xml:space="preserve"> והם נפטרים מחיובם ע"י הפרשתנו </w:t>
      </w:r>
      <w:proofErr w:type="spellStart"/>
      <w:r w:rsidR="00E311B7">
        <w:rPr>
          <w:rFonts w:hint="cs"/>
          <w:sz w:val="28"/>
          <w:szCs w:val="28"/>
          <w:rtl/>
        </w:rPr>
        <w:t>מפה"ע</w:t>
      </w:r>
      <w:proofErr w:type="spellEnd"/>
      <w:r w:rsidR="00E311B7">
        <w:rPr>
          <w:rFonts w:hint="cs"/>
          <w:sz w:val="28"/>
          <w:szCs w:val="28"/>
          <w:rtl/>
        </w:rPr>
        <w:t xml:space="preserve">, </w:t>
      </w:r>
      <w:r w:rsidR="00635BCE">
        <w:rPr>
          <w:rFonts w:hint="cs"/>
          <w:sz w:val="28"/>
          <w:szCs w:val="28"/>
          <w:rtl/>
        </w:rPr>
        <w:t xml:space="preserve"> והוא מצד מעלת </w:t>
      </w:r>
      <w:proofErr w:type="spellStart"/>
      <w:r w:rsidR="00635BCE">
        <w:rPr>
          <w:rFonts w:hint="cs"/>
          <w:sz w:val="28"/>
          <w:szCs w:val="28"/>
          <w:rtl/>
        </w:rPr>
        <w:t>פה"ע</w:t>
      </w:r>
      <w:proofErr w:type="spellEnd"/>
      <w:r w:rsidR="00635BCE">
        <w:rPr>
          <w:rFonts w:hint="cs"/>
          <w:sz w:val="28"/>
          <w:szCs w:val="28"/>
          <w:rtl/>
        </w:rPr>
        <w:t xml:space="preserve"> ע"פ </w:t>
      </w:r>
      <w:proofErr w:type="spellStart"/>
      <w:r w:rsidR="00635BCE">
        <w:rPr>
          <w:rFonts w:hint="cs"/>
          <w:sz w:val="28"/>
          <w:szCs w:val="28"/>
          <w:rtl/>
        </w:rPr>
        <w:t>פה"א</w:t>
      </w:r>
      <w:proofErr w:type="spellEnd"/>
      <w:r w:rsidR="00635BCE">
        <w:rPr>
          <w:rFonts w:hint="cs"/>
          <w:sz w:val="28"/>
          <w:szCs w:val="28"/>
          <w:rtl/>
        </w:rPr>
        <w:t xml:space="preserve">, </w:t>
      </w:r>
      <w:proofErr w:type="spellStart"/>
      <w:r w:rsidR="003D6F24">
        <w:rPr>
          <w:rFonts w:hint="cs"/>
          <w:sz w:val="28"/>
          <w:szCs w:val="28"/>
          <w:rtl/>
        </w:rPr>
        <w:t>כנתבאר</w:t>
      </w:r>
      <w:proofErr w:type="spellEnd"/>
      <w:r w:rsidR="003D6F24">
        <w:rPr>
          <w:rFonts w:hint="cs"/>
          <w:sz w:val="28"/>
          <w:szCs w:val="28"/>
          <w:rtl/>
        </w:rPr>
        <w:t xml:space="preserve"> לעיל </w:t>
      </w:r>
      <w:proofErr w:type="spellStart"/>
      <w:r w:rsidR="003D6F24">
        <w:rPr>
          <w:rFonts w:hint="cs"/>
          <w:sz w:val="28"/>
          <w:szCs w:val="28"/>
          <w:rtl/>
        </w:rPr>
        <w:t>שפה"ע</w:t>
      </w:r>
      <w:proofErr w:type="spellEnd"/>
      <w:r w:rsidR="003D6F24">
        <w:rPr>
          <w:rFonts w:hint="cs"/>
          <w:sz w:val="28"/>
          <w:szCs w:val="28"/>
          <w:rtl/>
        </w:rPr>
        <w:t xml:space="preserve"> נבראו רק עבור מאכל האדם, בשונה </w:t>
      </w:r>
      <w:proofErr w:type="spellStart"/>
      <w:r w:rsidR="003D6F24">
        <w:rPr>
          <w:rFonts w:hint="cs"/>
          <w:sz w:val="28"/>
          <w:szCs w:val="28"/>
          <w:rtl/>
        </w:rPr>
        <w:t>מפה"א</w:t>
      </w:r>
      <w:proofErr w:type="spellEnd"/>
      <w:r w:rsidR="003D6F24">
        <w:rPr>
          <w:rFonts w:hint="cs"/>
          <w:sz w:val="28"/>
          <w:szCs w:val="28"/>
          <w:rtl/>
        </w:rPr>
        <w:t xml:space="preserve"> שבריאתם הינה אף עבור הבהמות.</w:t>
      </w:r>
    </w:p>
    <w:p w:rsidR="00BB49FC" w:rsidRDefault="003D6F24" w:rsidP="00942C48">
      <w:pPr>
        <w:jc w:val="both"/>
        <w:rPr>
          <w:sz w:val="28"/>
          <w:szCs w:val="28"/>
          <w:rtl/>
        </w:rPr>
      </w:pPr>
      <w:r>
        <w:rPr>
          <w:rFonts w:hint="cs"/>
          <w:sz w:val="28"/>
          <w:szCs w:val="28"/>
          <w:rtl/>
        </w:rPr>
        <w:lastRenderedPageBreak/>
        <w:t xml:space="preserve">ועומק הדברים, </w:t>
      </w:r>
      <w:proofErr w:type="spellStart"/>
      <w:r>
        <w:rPr>
          <w:rFonts w:hint="cs"/>
          <w:sz w:val="28"/>
          <w:szCs w:val="28"/>
          <w:rtl/>
        </w:rPr>
        <w:t>דמהות</w:t>
      </w:r>
      <w:proofErr w:type="spellEnd"/>
      <w:r>
        <w:rPr>
          <w:rFonts w:hint="cs"/>
          <w:sz w:val="28"/>
          <w:szCs w:val="28"/>
          <w:rtl/>
        </w:rPr>
        <w:t xml:space="preserve"> מצוות פאה </w:t>
      </w:r>
      <w:proofErr w:type="spellStart"/>
      <w:r>
        <w:rPr>
          <w:rFonts w:hint="cs"/>
          <w:sz w:val="28"/>
          <w:szCs w:val="28"/>
          <w:rtl/>
        </w:rPr>
        <w:t>ותרו"מ</w:t>
      </w:r>
      <w:proofErr w:type="spellEnd"/>
      <w:r w:rsidR="00E311B7">
        <w:rPr>
          <w:rFonts w:hint="cs"/>
          <w:sz w:val="28"/>
          <w:szCs w:val="28"/>
          <w:rtl/>
        </w:rPr>
        <w:t xml:space="preserve">, להביע הכרה שכל יבולנו הם של ה', וע"י הפרשה </w:t>
      </w:r>
      <w:proofErr w:type="spellStart"/>
      <w:r w:rsidR="00BB49FC">
        <w:rPr>
          <w:rFonts w:hint="cs"/>
          <w:sz w:val="28"/>
          <w:szCs w:val="28"/>
          <w:rtl/>
        </w:rPr>
        <w:t>מועטת</w:t>
      </w:r>
      <w:proofErr w:type="spellEnd"/>
      <w:r w:rsidR="00BB49FC">
        <w:rPr>
          <w:rFonts w:hint="cs"/>
          <w:sz w:val="28"/>
          <w:szCs w:val="28"/>
          <w:rtl/>
        </w:rPr>
        <w:t xml:space="preserve"> מכל היבול סגי</w:t>
      </w:r>
      <w:r w:rsidR="00E311B7">
        <w:rPr>
          <w:rFonts w:hint="cs"/>
          <w:sz w:val="28"/>
          <w:szCs w:val="28"/>
          <w:rtl/>
        </w:rPr>
        <w:t>,</w:t>
      </w:r>
      <w:r w:rsidR="00BB49FC">
        <w:rPr>
          <w:rFonts w:hint="cs"/>
          <w:sz w:val="28"/>
          <w:szCs w:val="28"/>
          <w:rtl/>
        </w:rPr>
        <w:t xml:space="preserve"> </w:t>
      </w:r>
      <w:proofErr w:type="spellStart"/>
      <w:r w:rsidR="00BB49FC">
        <w:rPr>
          <w:rFonts w:hint="cs"/>
          <w:sz w:val="28"/>
          <w:szCs w:val="28"/>
          <w:rtl/>
        </w:rPr>
        <w:t>דמקיימים</w:t>
      </w:r>
      <w:proofErr w:type="spellEnd"/>
      <w:r w:rsidR="00BB49FC">
        <w:rPr>
          <w:rFonts w:hint="cs"/>
          <w:sz w:val="28"/>
          <w:szCs w:val="28"/>
          <w:rtl/>
        </w:rPr>
        <w:t xml:space="preserve"> את ענין ההכרה בה', וכמו </w:t>
      </w:r>
      <w:proofErr w:type="spellStart"/>
      <w:r w:rsidR="00BB49FC">
        <w:rPr>
          <w:rFonts w:hint="cs"/>
          <w:sz w:val="28"/>
          <w:szCs w:val="28"/>
          <w:rtl/>
        </w:rPr>
        <w:t>דכל</w:t>
      </w:r>
      <w:proofErr w:type="spellEnd"/>
      <w:r w:rsidR="00BB49FC">
        <w:rPr>
          <w:rFonts w:hint="cs"/>
          <w:sz w:val="28"/>
          <w:szCs w:val="28"/>
          <w:rtl/>
        </w:rPr>
        <w:t xml:space="preserve"> היבול נפטרת דרך ההפרשה, אף</w:t>
      </w:r>
      <w:r w:rsidR="007E39ED">
        <w:rPr>
          <w:rFonts w:hint="cs"/>
          <w:sz w:val="28"/>
          <w:szCs w:val="28"/>
          <w:rtl/>
        </w:rPr>
        <w:t xml:space="preserve"> הירקות נפטרים דרך ההפרשה </w:t>
      </w:r>
      <w:proofErr w:type="spellStart"/>
      <w:r w:rsidR="007E39ED">
        <w:rPr>
          <w:rFonts w:hint="cs"/>
          <w:sz w:val="28"/>
          <w:szCs w:val="28"/>
          <w:rtl/>
        </w:rPr>
        <w:t>מפה"ע</w:t>
      </w:r>
      <w:proofErr w:type="spellEnd"/>
      <w:r w:rsidR="007E39ED">
        <w:rPr>
          <w:rFonts w:hint="cs"/>
          <w:sz w:val="28"/>
          <w:szCs w:val="28"/>
          <w:rtl/>
        </w:rPr>
        <w:t xml:space="preserve">, ברם הירקות אינם אסורים </w:t>
      </w:r>
      <w:proofErr w:type="spellStart"/>
      <w:r w:rsidR="007E39ED">
        <w:rPr>
          <w:rFonts w:hint="cs"/>
          <w:sz w:val="28"/>
          <w:szCs w:val="28"/>
          <w:rtl/>
        </w:rPr>
        <w:t>בטבל</w:t>
      </w:r>
      <w:proofErr w:type="spellEnd"/>
      <w:r w:rsidR="007E39ED">
        <w:rPr>
          <w:rFonts w:hint="cs"/>
          <w:sz w:val="28"/>
          <w:szCs w:val="28"/>
          <w:rtl/>
        </w:rPr>
        <w:t xml:space="preserve">, </w:t>
      </w:r>
      <w:r w:rsidR="00942C48">
        <w:rPr>
          <w:rFonts w:hint="cs"/>
          <w:sz w:val="28"/>
          <w:szCs w:val="28"/>
          <w:rtl/>
        </w:rPr>
        <w:t xml:space="preserve">משום </w:t>
      </w:r>
      <w:proofErr w:type="spellStart"/>
      <w:r w:rsidR="00942C48">
        <w:rPr>
          <w:rFonts w:hint="cs"/>
          <w:sz w:val="28"/>
          <w:szCs w:val="28"/>
          <w:rtl/>
        </w:rPr>
        <w:t>דאין</w:t>
      </w:r>
      <w:proofErr w:type="spellEnd"/>
      <w:r w:rsidR="00942C48">
        <w:rPr>
          <w:rFonts w:hint="cs"/>
          <w:sz w:val="28"/>
          <w:szCs w:val="28"/>
          <w:rtl/>
        </w:rPr>
        <w:t xml:space="preserve"> חייבים בהם למעשה </w:t>
      </w:r>
      <w:proofErr w:type="spellStart"/>
      <w:r w:rsidR="00942C48">
        <w:rPr>
          <w:rFonts w:hint="cs"/>
          <w:sz w:val="28"/>
          <w:szCs w:val="28"/>
          <w:rtl/>
        </w:rPr>
        <w:t>בתרו"מ</w:t>
      </w:r>
      <w:proofErr w:type="spellEnd"/>
      <w:r w:rsidR="00942C48">
        <w:rPr>
          <w:rFonts w:hint="cs"/>
          <w:sz w:val="28"/>
          <w:szCs w:val="28"/>
          <w:rtl/>
        </w:rPr>
        <w:t xml:space="preserve">, אלא </w:t>
      </w:r>
      <w:proofErr w:type="spellStart"/>
      <w:r w:rsidR="00942C48">
        <w:rPr>
          <w:rFonts w:hint="cs"/>
          <w:sz w:val="28"/>
          <w:szCs w:val="28"/>
          <w:rtl/>
        </w:rPr>
        <w:t>דהם</w:t>
      </w:r>
      <w:proofErr w:type="spellEnd"/>
      <w:r w:rsidR="00942C48">
        <w:rPr>
          <w:rFonts w:hint="cs"/>
          <w:sz w:val="28"/>
          <w:szCs w:val="28"/>
          <w:rtl/>
        </w:rPr>
        <w:t xml:space="preserve"> נטפלים להפרשתנו </w:t>
      </w:r>
      <w:proofErr w:type="spellStart"/>
      <w:r w:rsidR="00942C48">
        <w:rPr>
          <w:rFonts w:hint="cs"/>
          <w:sz w:val="28"/>
          <w:szCs w:val="28"/>
          <w:rtl/>
        </w:rPr>
        <w:t>בפה"ע</w:t>
      </w:r>
      <w:proofErr w:type="spellEnd"/>
      <w:r w:rsidR="00942C48">
        <w:rPr>
          <w:rFonts w:hint="cs"/>
          <w:sz w:val="28"/>
          <w:szCs w:val="28"/>
          <w:rtl/>
        </w:rPr>
        <w:t xml:space="preserve">, בשונה מכלל </w:t>
      </w:r>
      <w:proofErr w:type="spellStart"/>
      <w:r w:rsidR="00942C48">
        <w:rPr>
          <w:rFonts w:hint="cs"/>
          <w:sz w:val="28"/>
          <w:szCs w:val="28"/>
          <w:rtl/>
        </w:rPr>
        <w:t>פה"ע</w:t>
      </w:r>
      <w:proofErr w:type="spellEnd"/>
      <w:r w:rsidR="00942C48">
        <w:rPr>
          <w:rFonts w:hint="cs"/>
          <w:sz w:val="28"/>
          <w:szCs w:val="28"/>
          <w:rtl/>
        </w:rPr>
        <w:t xml:space="preserve">, שהחובה היא להפריש מכולם. </w:t>
      </w:r>
    </w:p>
    <w:p w:rsidR="00AE4897" w:rsidRDefault="00FE25A9" w:rsidP="002D6C1C">
      <w:pPr>
        <w:jc w:val="both"/>
        <w:rPr>
          <w:sz w:val="28"/>
          <w:szCs w:val="28"/>
          <w:rtl/>
        </w:rPr>
      </w:pPr>
      <w:proofErr w:type="spellStart"/>
      <w:r>
        <w:rPr>
          <w:rFonts w:hint="cs"/>
          <w:sz w:val="28"/>
          <w:szCs w:val="28"/>
          <w:rtl/>
        </w:rPr>
        <w:t>ולפי"ז</w:t>
      </w:r>
      <w:proofErr w:type="spellEnd"/>
      <w:r>
        <w:rPr>
          <w:rFonts w:hint="cs"/>
          <w:sz w:val="28"/>
          <w:szCs w:val="28"/>
          <w:rtl/>
        </w:rPr>
        <w:t xml:space="preserve"> יבואר </w:t>
      </w:r>
      <w:r w:rsidR="002D6C1C">
        <w:rPr>
          <w:rFonts w:hint="cs"/>
          <w:sz w:val="28"/>
          <w:szCs w:val="28"/>
          <w:rtl/>
        </w:rPr>
        <w:t xml:space="preserve">עומק </w:t>
      </w:r>
      <w:r w:rsidR="00BB49FC">
        <w:rPr>
          <w:rFonts w:hint="cs"/>
          <w:sz w:val="28"/>
          <w:szCs w:val="28"/>
          <w:rtl/>
        </w:rPr>
        <w:t>מחלוקת</w:t>
      </w:r>
      <w:r w:rsidR="00AB4179">
        <w:rPr>
          <w:rFonts w:hint="cs"/>
          <w:sz w:val="28"/>
          <w:szCs w:val="28"/>
          <w:rtl/>
        </w:rPr>
        <w:t xml:space="preserve"> הראשונים אילו פירות חייבים </w:t>
      </w:r>
      <w:proofErr w:type="spellStart"/>
      <w:r w:rsidR="00AB4179">
        <w:rPr>
          <w:rFonts w:hint="cs"/>
          <w:sz w:val="28"/>
          <w:szCs w:val="28"/>
          <w:rtl/>
        </w:rPr>
        <w:t>בתרו"מ</w:t>
      </w:r>
      <w:proofErr w:type="spellEnd"/>
      <w:r w:rsidR="00AB4179">
        <w:rPr>
          <w:rFonts w:hint="cs"/>
          <w:sz w:val="28"/>
          <w:szCs w:val="28"/>
          <w:rtl/>
        </w:rPr>
        <w:t xml:space="preserve"> מדאורייתא ואילו מדרבנן,</w:t>
      </w:r>
      <w:r w:rsidR="002D6C1C">
        <w:rPr>
          <w:rFonts w:hint="cs"/>
          <w:sz w:val="28"/>
          <w:szCs w:val="28"/>
          <w:rtl/>
        </w:rPr>
        <w:t xml:space="preserve"> היות וגדר החיוב, 'סמלי ומיצג' את שאר הפירות {והירקות}, </w:t>
      </w:r>
      <w:proofErr w:type="spellStart"/>
      <w:r w:rsidR="002D6C1C">
        <w:rPr>
          <w:rFonts w:hint="cs"/>
          <w:sz w:val="28"/>
          <w:szCs w:val="28"/>
          <w:rtl/>
        </w:rPr>
        <w:t>וכדיבואר</w:t>
      </w:r>
      <w:proofErr w:type="spellEnd"/>
      <w:r w:rsidR="002D6C1C">
        <w:rPr>
          <w:rFonts w:hint="cs"/>
          <w:sz w:val="28"/>
          <w:szCs w:val="28"/>
          <w:rtl/>
        </w:rPr>
        <w:t>.</w:t>
      </w:r>
    </w:p>
    <w:p w:rsidR="002F6F04" w:rsidRDefault="00AB4179" w:rsidP="007F2709">
      <w:pPr>
        <w:jc w:val="both"/>
        <w:rPr>
          <w:sz w:val="28"/>
          <w:szCs w:val="28"/>
          <w:rtl/>
        </w:rPr>
      </w:pPr>
      <w:r>
        <w:rPr>
          <w:rFonts w:hint="cs"/>
          <w:sz w:val="28"/>
          <w:szCs w:val="28"/>
          <w:rtl/>
        </w:rPr>
        <w:t>לדעת</w:t>
      </w:r>
      <w:r w:rsidR="002D6C1C">
        <w:rPr>
          <w:rFonts w:hint="cs"/>
          <w:sz w:val="28"/>
          <w:szCs w:val="28"/>
          <w:rtl/>
        </w:rPr>
        <w:t xml:space="preserve"> </w:t>
      </w:r>
      <w:proofErr w:type="spellStart"/>
      <w:r w:rsidR="002D6C1C">
        <w:rPr>
          <w:rFonts w:hint="cs"/>
          <w:sz w:val="28"/>
          <w:szCs w:val="28"/>
          <w:rtl/>
        </w:rPr>
        <w:t>התוס</w:t>
      </w:r>
      <w:proofErr w:type="spellEnd"/>
      <w:r w:rsidR="002D6C1C">
        <w:rPr>
          <w:rFonts w:hint="cs"/>
          <w:sz w:val="28"/>
          <w:szCs w:val="28"/>
          <w:rtl/>
        </w:rPr>
        <w:t xml:space="preserve">' (ר"ה </w:t>
      </w:r>
      <w:proofErr w:type="spellStart"/>
      <w:r w:rsidR="002D6C1C">
        <w:rPr>
          <w:rFonts w:hint="cs"/>
          <w:sz w:val="28"/>
          <w:szCs w:val="28"/>
          <w:rtl/>
        </w:rPr>
        <w:t>יב</w:t>
      </w:r>
      <w:proofErr w:type="spellEnd"/>
      <w:r w:rsidR="002D6C1C">
        <w:rPr>
          <w:rFonts w:hint="cs"/>
          <w:sz w:val="28"/>
          <w:szCs w:val="28"/>
          <w:rtl/>
        </w:rPr>
        <w:t>.), רק דגן תירוש ויצהר חייבים מדאורייתא, ואילו על שאר הפירות רק מדר</w:t>
      </w:r>
      <w:r w:rsidR="002F6F04">
        <w:rPr>
          <w:rFonts w:hint="cs"/>
          <w:sz w:val="28"/>
          <w:szCs w:val="28"/>
          <w:rtl/>
        </w:rPr>
        <w:t>בנן,</w:t>
      </w:r>
      <w:r w:rsidR="007F2709">
        <w:rPr>
          <w:rFonts w:hint="cs"/>
          <w:sz w:val="28"/>
          <w:szCs w:val="28"/>
          <w:rtl/>
        </w:rPr>
        <w:t xml:space="preserve"> וכמוכח מהפסוק בדברים (</w:t>
      </w:r>
      <w:r w:rsidR="00B70AC0">
        <w:rPr>
          <w:rFonts w:hint="cs"/>
          <w:sz w:val="28"/>
          <w:szCs w:val="28"/>
          <w:rtl/>
        </w:rPr>
        <w:t xml:space="preserve">יח' </w:t>
      </w:r>
      <w:r w:rsidR="007F2709">
        <w:rPr>
          <w:rFonts w:hint="cs"/>
          <w:sz w:val="28"/>
          <w:szCs w:val="28"/>
          <w:rtl/>
        </w:rPr>
        <w:t>שם),</w:t>
      </w:r>
      <w:r w:rsidR="002F6F04">
        <w:rPr>
          <w:rFonts w:hint="cs"/>
          <w:sz w:val="28"/>
          <w:szCs w:val="28"/>
          <w:rtl/>
        </w:rPr>
        <w:t xml:space="preserve"> סב</w:t>
      </w:r>
      <w:r w:rsidR="007F2709">
        <w:rPr>
          <w:rFonts w:hint="cs"/>
          <w:sz w:val="28"/>
          <w:szCs w:val="28"/>
          <w:rtl/>
        </w:rPr>
        <w:t xml:space="preserve">רתם </w:t>
      </w:r>
      <w:proofErr w:type="spellStart"/>
      <w:r w:rsidR="007F2709">
        <w:rPr>
          <w:rFonts w:hint="cs"/>
          <w:sz w:val="28"/>
          <w:szCs w:val="28"/>
          <w:rtl/>
        </w:rPr>
        <w:t>דהם</w:t>
      </w:r>
      <w:proofErr w:type="spellEnd"/>
      <w:r w:rsidR="007F2709">
        <w:rPr>
          <w:rFonts w:hint="cs"/>
          <w:sz w:val="28"/>
          <w:szCs w:val="28"/>
          <w:rtl/>
        </w:rPr>
        <w:t xml:space="preserve"> המינים המובחרים והנעלים, הדגן </w:t>
      </w:r>
      <w:r w:rsidR="007F2709">
        <w:rPr>
          <w:sz w:val="28"/>
          <w:szCs w:val="28"/>
          <w:rtl/>
        </w:rPr>
        <w:t>–</w:t>
      </w:r>
      <w:r w:rsidR="007F2709">
        <w:rPr>
          <w:rFonts w:hint="cs"/>
          <w:sz w:val="28"/>
          <w:szCs w:val="28"/>
          <w:rtl/>
        </w:rPr>
        <w:t xml:space="preserve"> הלחם ראש המאכלים, תירוש </w:t>
      </w:r>
      <w:r w:rsidR="007F2709">
        <w:rPr>
          <w:sz w:val="28"/>
          <w:szCs w:val="28"/>
          <w:rtl/>
        </w:rPr>
        <w:t>–</w:t>
      </w:r>
      <w:r w:rsidR="007F2709">
        <w:rPr>
          <w:rFonts w:hint="cs"/>
          <w:sz w:val="28"/>
          <w:szCs w:val="28"/>
          <w:rtl/>
        </w:rPr>
        <w:t xml:space="preserve"> יין ראש למשקים, יצהר </w:t>
      </w:r>
      <w:r w:rsidR="007F2709">
        <w:rPr>
          <w:sz w:val="28"/>
          <w:szCs w:val="28"/>
          <w:rtl/>
        </w:rPr>
        <w:t>–</w:t>
      </w:r>
      <w:r w:rsidR="007F2709">
        <w:rPr>
          <w:rFonts w:hint="cs"/>
          <w:sz w:val="28"/>
          <w:szCs w:val="28"/>
          <w:rtl/>
        </w:rPr>
        <w:t xml:space="preserve"> שמן הנותן טעם לשבח בכל המאכלים,</w:t>
      </w:r>
      <w:r w:rsidR="002F6F04">
        <w:rPr>
          <w:rFonts w:hint="cs"/>
          <w:sz w:val="28"/>
          <w:szCs w:val="28"/>
          <w:rtl/>
        </w:rPr>
        <w:t xml:space="preserve"> ולכך די בהם להביע שכל יבולנו הם של השי"ת.</w:t>
      </w:r>
    </w:p>
    <w:p w:rsidR="002F6F04" w:rsidRDefault="002F6F04" w:rsidP="00B70AC0">
      <w:pPr>
        <w:jc w:val="both"/>
        <w:rPr>
          <w:sz w:val="28"/>
          <w:szCs w:val="28"/>
          <w:rtl/>
        </w:rPr>
      </w:pPr>
      <w:r>
        <w:rPr>
          <w:rFonts w:hint="cs"/>
          <w:sz w:val="28"/>
          <w:szCs w:val="28"/>
          <w:rtl/>
        </w:rPr>
        <w:t xml:space="preserve">דעת </w:t>
      </w:r>
      <w:proofErr w:type="spellStart"/>
      <w:r w:rsidR="00BB49FC">
        <w:rPr>
          <w:rFonts w:hint="cs"/>
          <w:sz w:val="28"/>
          <w:szCs w:val="28"/>
          <w:rtl/>
        </w:rPr>
        <w:t>הראב"ד</w:t>
      </w:r>
      <w:proofErr w:type="spellEnd"/>
      <w:r w:rsidR="00BB49FC">
        <w:rPr>
          <w:rFonts w:hint="cs"/>
          <w:sz w:val="28"/>
          <w:szCs w:val="28"/>
          <w:rtl/>
        </w:rPr>
        <w:t xml:space="preserve"> </w:t>
      </w:r>
      <w:r w:rsidR="00FE25A9">
        <w:rPr>
          <w:rFonts w:hint="cs"/>
          <w:sz w:val="28"/>
          <w:szCs w:val="28"/>
          <w:rtl/>
        </w:rPr>
        <w:t xml:space="preserve">(הובא </w:t>
      </w:r>
      <w:proofErr w:type="spellStart"/>
      <w:r w:rsidR="00FE25A9">
        <w:rPr>
          <w:rFonts w:hint="cs"/>
          <w:sz w:val="28"/>
          <w:szCs w:val="28"/>
          <w:rtl/>
        </w:rPr>
        <w:t>בשט"מ</w:t>
      </w:r>
      <w:proofErr w:type="spellEnd"/>
      <w:r w:rsidR="00FE25A9">
        <w:rPr>
          <w:rFonts w:hint="cs"/>
          <w:sz w:val="28"/>
          <w:szCs w:val="28"/>
          <w:rtl/>
        </w:rPr>
        <w:t xml:space="preserve"> </w:t>
      </w:r>
      <w:proofErr w:type="spellStart"/>
      <w:r w:rsidR="00FE25A9">
        <w:rPr>
          <w:rFonts w:hint="cs"/>
          <w:sz w:val="28"/>
          <w:szCs w:val="28"/>
          <w:rtl/>
        </w:rPr>
        <w:t>ב"מ</w:t>
      </w:r>
      <w:proofErr w:type="spellEnd"/>
      <w:r w:rsidR="00FE25A9">
        <w:rPr>
          <w:rFonts w:hint="cs"/>
          <w:sz w:val="28"/>
          <w:szCs w:val="28"/>
          <w:rtl/>
        </w:rPr>
        <w:t xml:space="preserve"> פח.),</w:t>
      </w:r>
      <w:r>
        <w:rPr>
          <w:rFonts w:hint="cs"/>
          <w:sz w:val="28"/>
          <w:szCs w:val="28"/>
          <w:rtl/>
        </w:rPr>
        <w:t xml:space="preserve"> דרק ז' המינים חייבים מדאורייתא,</w:t>
      </w:r>
      <w:r w:rsidR="00B70AC0">
        <w:rPr>
          <w:rFonts w:hint="cs"/>
          <w:sz w:val="28"/>
          <w:szCs w:val="28"/>
          <w:rtl/>
        </w:rPr>
        <w:t xml:space="preserve"> </w:t>
      </w:r>
      <w:proofErr w:type="spellStart"/>
      <w:r>
        <w:rPr>
          <w:rFonts w:hint="cs"/>
          <w:sz w:val="28"/>
          <w:szCs w:val="28"/>
          <w:rtl/>
        </w:rPr>
        <w:t>ס"ל</w:t>
      </w:r>
      <w:proofErr w:type="spellEnd"/>
      <w:r>
        <w:rPr>
          <w:rFonts w:hint="cs"/>
          <w:sz w:val="28"/>
          <w:szCs w:val="28"/>
          <w:rtl/>
        </w:rPr>
        <w:t xml:space="preserve"> </w:t>
      </w:r>
      <w:proofErr w:type="spellStart"/>
      <w:r>
        <w:rPr>
          <w:rFonts w:hint="cs"/>
          <w:sz w:val="28"/>
          <w:szCs w:val="28"/>
          <w:rtl/>
        </w:rPr>
        <w:t>דסגי</w:t>
      </w:r>
      <w:proofErr w:type="spellEnd"/>
      <w:r>
        <w:rPr>
          <w:rFonts w:hint="cs"/>
          <w:sz w:val="28"/>
          <w:szCs w:val="28"/>
          <w:rtl/>
        </w:rPr>
        <w:t xml:space="preserve"> במינים מובחרים אלו</w:t>
      </w:r>
      <w:r w:rsidR="00B70AC0">
        <w:rPr>
          <w:rFonts w:hint="cs"/>
          <w:sz w:val="28"/>
          <w:szCs w:val="28"/>
          <w:rtl/>
        </w:rPr>
        <w:t xml:space="preserve">, </w:t>
      </w:r>
      <w:proofErr w:type="spellStart"/>
      <w:r w:rsidR="00B70AC0">
        <w:rPr>
          <w:rFonts w:hint="cs"/>
          <w:sz w:val="28"/>
          <w:szCs w:val="28"/>
          <w:rtl/>
        </w:rPr>
        <w:t>שנשתבחה</w:t>
      </w:r>
      <w:proofErr w:type="spellEnd"/>
      <w:r w:rsidR="00B70AC0">
        <w:rPr>
          <w:rFonts w:hint="cs"/>
          <w:sz w:val="28"/>
          <w:szCs w:val="28"/>
          <w:rtl/>
        </w:rPr>
        <w:t xml:space="preserve"> בהם א"י</w:t>
      </w:r>
      <w:r>
        <w:rPr>
          <w:rFonts w:hint="cs"/>
          <w:sz w:val="28"/>
          <w:szCs w:val="28"/>
          <w:rtl/>
        </w:rPr>
        <w:t xml:space="preserve"> לייצג את שאר הפירות</w:t>
      </w:r>
      <w:r w:rsidR="00B70AC0">
        <w:rPr>
          <w:rFonts w:hint="cs"/>
          <w:sz w:val="28"/>
          <w:szCs w:val="28"/>
          <w:rtl/>
        </w:rPr>
        <w:t>.</w:t>
      </w:r>
    </w:p>
    <w:p w:rsidR="00CA42C0" w:rsidRDefault="002F6F04" w:rsidP="002549A2">
      <w:pPr>
        <w:jc w:val="both"/>
        <w:rPr>
          <w:sz w:val="28"/>
          <w:szCs w:val="28"/>
          <w:rtl/>
        </w:rPr>
      </w:pPr>
      <w:r>
        <w:rPr>
          <w:rFonts w:hint="cs"/>
          <w:sz w:val="28"/>
          <w:szCs w:val="28"/>
          <w:rtl/>
        </w:rPr>
        <w:t xml:space="preserve">ואילו </w:t>
      </w:r>
      <w:r w:rsidR="000C1F54">
        <w:rPr>
          <w:rFonts w:hint="cs"/>
          <w:sz w:val="28"/>
          <w:szCs w:val="28"/>
          <w:rtl/>
        </w:rPr>
        <w:t>בירושלמי מבואר וכן דעת</w:t>
      </w:r>
      <w:r w:rsidR="00FE25A9">
        <w:rPr>
          <w:rFonts w:hint="cs"/>
          <w:sz w:val="28"/>
          <w:szCs w:val="28"/>
          <w:rtl/>
        </w:rPr>
        <w:t xml:space="preserve"> </w:t>
      </w:r>
      <w:r w:rsidR="00BB49FC">
        <w:rPr>
          <w:rFonts w:hint="cs"/>
          <w:sz w:val="28"/>
          <w:szCs w:val="28"/>
          <w:rtl/>
        </w:rPr>
        <w:t xml:space="preserve">הרמב"ם </w:t>
      </w:r>
      <w:r w:rsidR="00FE25A9">
        <w:rPr>
          <w:rFonts w:hint="cs"/>
          <w:sz w:val="28"/>
          <w:szCs w:val="28"/>
          <w:rtl/>
        </w:rPr>
        <w:t xml:space="preserve">(מעשרות א' ט'), </w:t>
      </w:r>
      <w:proofErr w:type="spellStart"/>
      <w:r>
        <w:rPr>
          <w:rFonts w:hint="cs"/>
          <w:sz w:val="28"/>
          <w:szCs w:val="28"/>
          <w:rtl/>
        </w:rPr>
        <w:t>ד</w:t>
      </w:r>
      <w:r w:rsidR="00FE25A9">
        <w:rPr>
          <w:rFonts w:hint="cs"/>
          <w:sz w:val="28"/>
          <w:szCs w:val="28"/>
          <w:rtl/>
        </w:rPr>
        <w:t>כל</w:t>
      </w:r>
      <w:proofErr w:type="spellEnd"/>
      <w:r w:rsidR="00FE25A9">
        <w:rPr>
          <w:rFonts w:hint="cs"/>
          <w:sz w:val="28"/>
          <w:szCs w:val="28"/>
          <w:rtl/>
        </w:rPr>
        <w:t xml:space="preserve"> </w:t>
      </w:r>
      <w:proofErr w:type="spellStart"/>
      <w:r w:rsidR="00FE25A9">
        <w:rPr>
          <w:rFonts w:hint="cs"/>
          <w:sz w:val="28"/>
          <w:szCs w:val="28"/>
          <w:rtl/>
        </w:rPr>
        <w:t>פה"ע</w:t>
      </w:r>
      <w:proofErr w:type="spellEnd"/>
      <w:r w:rsidR="00FE25A9">
        <w:rPr>
          <w:rFonts w:hint="cs"/>
          <w:sz w:val="28"/>
          <w:szCs w:val="28"/>
          <w:rtl/>
        </w:rPr>
        <w:t xml:space="preserve"> חייבים </w:t>
      </w:r>
      <w:proofErr w:type="spellStart"/>
      <w:r w:rsidR="00FE25A9">
        <w:rPr>
          <w:rFonts w:hint="cs"/>
          <w:sz w:val="28"/>
          <w:szCs w:val="28"/>
          <w:rtl/>
        </w:rPr>
        <w:t>בתרו"מ</w:t>
      </w:r>
      <w:proofErr w:type="spellEnd"/>
      <w:r w:rsidR="00FE25A9">
        <w:rPr>
          <w:rFonts w:hint="cs"/>
          <w:sz w:val="28"/>
          <w:szCs w:val="28"/>
          <w:rtl/>
        </w:rPr>
        <w:t xml:space="preserve"> מדאורייתא</w:t>
      </w:r>
      <w:r>
        <w:rPr>
          <w:rFonts w:hint="cs"/>
          <w:sz w:val="28"/>
          <w:szCs w:val="28"/>
          <w:rtl/>
        </w:rPr>
        <w:t xml:space="preserve">, משום </w:t>
      </w:r>
      <w:proofErr w:type="spellStart"/>
      <w:r>
        <w:rPr>
          <w:rFonts w:hint="cs"/>
          <w:sz w:val="28"/>
          <w:szCs w:val="28"/>
          <w:rtl/>
        </w:rPr>
        <w:t>דמצריך</w:t>
      </w:r>
      <w:proofErr w:type="spellEnd"/>
      <w:r>
        <w:rPr>
          <w:rFonts w:hint="cs"/>
          <w:sz w:val="28"/>
          <w:szCs w:val="28"/>
          <w:rtl/>
        </w:rPr>
        <w:t xml:space="preserve"> הפרשה מכל פרי ופרי,</w:t>
      </w:r>
      <w:r w:rsidR="00B70AC0">
        <w:rPr>
          <w:rFonts w:hint="cs"/>
          <w:sz w:val="28"/>
          <w:szCs w:val="28"/>
          <w:rtl/>
        </w:rPr>
        <w:t xml:space="preserve"> וכמוכח מהפסוק </w:t>
      </w:r>
      <w:proofErr w:type="spellStart"/>
      <w:r w:rsidR="00B70AC0">
        <w:rPr>
          <w:rFonts w:hint="cs"/>
          <w:sz w:val="28"/>
          <w:szCs w:val="28"/>
          <w:rtl/>
        </w:rPr>
        <w:t>בויקרא</w:t>
      </w:r>
      <w:proofErr w:type="spellEnd"/>
      <w:r w:rsidR="00B70AC0">
        <w:rPr>
          <w:rFonts w:hint="cs"/>
          <w:sz w:val="28"/>
          <w:szCs w:val="28"/>
          <w:rtl/>
        </w:rPr>
        <w:t xml:space="preserve"> (שם),</w:t>
      </w:r>
      <w:r>
        <w:rPr>
          <w:rFonts w:hint="cs"/>
          <w:sz w:val="28"/>
          <w:szCs w:val="28"/>
          <w:rtl/>
        </w:rPr>
        <w:t xml:space="preserve"> ואין </w:t>
      </w:r>
      <w:proofErr w:type="spellStart"/>
      <w:r>
        <w:rPr>
          <w:rFonts w:hint="cs"/>
          <w:sz w:val="28"/>
          <w:szCs w:val="28"/>
          <w:rtl/>
        </w:rPr>
        <w:lastRenderedPageBreak/>
        <w:t>בכח</w:t>
      </w:r>
      <w:proofErr w:type="spellEnd"/>
      <w:r>
        <w:rPr>
          <w:rFonts w:hint="cs"/>
          <w:sz w:val="28"/>
          <w:szCs w:val="28"/>
          <w:rtl/>
        </w:rPr>
        <w:t xml:space="preserve"> פירות אחרים לפטרם, ברם אף לשיטתו </w:t>
      </w:r>
      <w:proofErr w:type="spellStart"/>
      <w:r w:rsidR="002549A2">
        <w:rPr>
          <w:rFonts w:hint="cs"/>
          <w:sz w:val="28"/>
          <w:szCs w:val="28"/>
          <w:rtl/>
        </w:rPr>
        <w:t>פה"א</w:t>
      </w:r>
      <w:proofErr w:type="spellEnd"/>
      <w:r w:rsidR="002549A2">
        <w:rPr>
          <w:rFonts w:hint="cs"/>
          <w:sz w:val="28"/>
          <w:szCs w:val="28"/>
          <w:rtl/>
        </w:rPr>
        <w:t xml:space="preserve"> </w:t>
      </w:r>
      <w:r>
        <w:rPr>
          <w:rFonts w:hint="cs"/>
          <w:sz w:val="28"/>
          <w:szCs w:val="28"/>
          <w:rtl/>
        </w:rPr>
        <w:t xml:space="preserve">נפטרים ע"י </w:t>
      </w:r>
      <w:proofErr w:type="spellStart"/>
      <w:r>
        <w:rPr>
          <w:rFonts w:hint="cs"/>
          <w:sz w:val="28"/>
          <w:szCs w:val="28"/>
          <w:rtl/>
        </w:rPr>
        <w:t>פה"ע</w:t>
      </w:r>
      <w:proofErr w:type="spellEnd"/>
      <w:r>
        <w:rPr>
          <w:rFonts w:hint="cs"/>
          <w:sz w:val="28"/>
          <w:szCs w:val="28"/>
          <w:rtl/>
        </w:rPr>
        <w:t>.</w:t>
      </w:r>
      <w:r w:rsidR="00E311B7">
        <w:rPr>
          <w:rFonts w:hint="cs"/>
          <w:sz w:val="28"/>
          <w:szCs w:val="28"/>
          <w:rtl/>
        </w:rPr>
        <w:t xml:space="preserve"> </w:t>
      </w:r>
    </w:p>
    <w:p w:rsidR="006C51C8" w:rsidRDefault="00CA42C0" w:rsidP="00C74F5B">
      <w:pPr>
        <w:jc w:val="both"/>
        <w:rPr>
          <w:sz w:val="28"/>
          <w:szCs w:val="28"/>
          <w:rtl/>
        </w:rPr>
      </w:pPr>
      <w:r>
        <w:rPr>
          <w:rFonts w:hint="cs"/>
          <w:sz w:val="28"/>
          <w:szCs w:val="28"/>
          <w:rtl/>
        </w:rPr>
        <w:t xml:space="preserve">ויבואר </w:t>
      </w:r>
      <w:proofErr w:type="spellStart"/>
      <w:r>
        <w:rPr>
          <w:rFonts w:hint="cs"/>
          <w:sz w:val="28"/>
          <w:szCs w:val="28"/>
          <w:rtl/>
        </w:rPr>
        <w:t>דכמו"כ</w:t>
      </w:r>
      <w:proofErr w:type="spellEnd"/>
      <w:r>
        <w:rPr>
          <w:rFonts w:hint="cs"/>
          <w:sz w:val="28"/>
          <w:szCs w:val="28"/>
          <w:rtl/>
        </w:rPr>
        <w:t xml:space="preserve"> גדר פטור </w:t>
      </w:r>
      <w:proofErr w:type="spellStart"/>
      <w:r>
        <w:rPr>
          <w:rFonts w:hint="cs"/>
          <w:sz w:val="28"/>
          <w:szCs w:val="28"/>
          <w:rtl/>
        </w:rPr>
        <w:t>פה"א</w:t>
      </w:r>
      <w:proofErr w:type="spellEnd"/>
      <w:r>
        <w:rPr>
          <w:rFonts w:hint="cs"/>
          <w:sz w:val="28"/>
          <w:szCs w:val="28"/>
          <w:rtl/>
        </w:rPr>
        <w:t xml:space="preserve"> מפאה, שהם נטפלים לקיום מצוות פאה </w:t>
      </w:r>
      <w:proofErr w:type="spellStart"/>
      <w:r>
        <w:rPr>
          <w:rFonts w:hint="cs"/>
          <w:sz w:val="28"/>
          <w:szCs w:val="28"/>
          <w:rtl/>
        </w:rPr>
        <w:t>בפה"ע</w:t>
      </w:r>
      <w:proofErr w:type="spellEnd"/>
      <w:r>
        <w:rPr>
          <w:rFonts w:hint="cs"/>
          <w:sz w:val="28"/>
          <w:szCs w:val="28"/>
          <w:rtl/>
        </w:rPr>
        <w:t xml:space="preserve">, ולכך תתיישב דעת </w:t>
      </w:r>
      <w:proofErr w:type="spellStart"/>
      <w:r>
        <w:rPr>
          <w:rFonts w:hint="cs"/>
          <w:sz w:val="28"/>
          <w:szCs w:val="28"/>
          <w:rtl/>
        </w:rPr>
        <w:t>הר"ח</w:t>
      </w:r>
      <w:proofErr w:type="spellEnd"/>
      <w:r>
        <w:rPr>
          <w:rFonts w:hint="cs"/>
          <w:sz w:val="28"/>
          <w:szCs w:val="28"/>
          <w:rtl/>
        </w:rPr>
        <w:t xml:space="preserve">, </w:t>
      </w:r>
      <w:proofErr w:type="spellStart"/>
      <w:r>
        <w:rPr>
          <w:rFonts w:hint="cs"/>
          <w:sz w:val="28"/>
          <w:szCs w:val="28"/>
          <w:rtl/>
        </w:rPr>
        <w:t>דניתן</w:t>
      </w:r>
      <w:proofErr w:type="spellEnd"/>
      <w:r>
        <w:rPr>
          <w:rFonts w:hint="cs"/>
          <w:sz w:val="28"/>
          <w:szCs w:val="28"/>
          <w:rtl/>
        </w:rPr>
        <w:t xml:space="preserve"> ללמוד </w:t>
      </w:r>
      <w:proofErr w:type="spellStart"/>
      <w:r>
        <w:rPr>
          <w:rFonts w:hint="cs"/>
          <w:sz w:val="28"/>
          <w:szCs w:val="28"/>
          <w:rtl/>
        </w:rPr>
        <w:t>פה"א</w:t>
      </w:r>
      <w:proofErr w:type="spellEnd"/>
      <w:r>
        <w:rPr>
          <w:rFonts w:hint="cs"/>
          <w:sz w:val="28"/>
          <w:szCs w:val="28"/>
          <w:rtl/>
        </w:rPr>
        <w:t xml:space="preserve"> </w:t>
      </w:r>
      <w:proofErr w:type="spellStart"/>
      <w:r>
        <w:rPr>
          <w:rFonts w:hint="cs"/>
          <w:sz w:val="28"/>
          <w:szCs w:val="28"/>
          <w:rtl/>
        </w:rPr>
        <w:t>מפה"ע</w:t>
      </w:r>
      <w:proofErr w:type="spellEnd"/>
      <w:r>
        <w:rPr>
          <w:rFonts w:hint="cs"/>
          <w:sz w:val="28"/>
          <w:szCs w:val="28"/>
          <w:rtl/>
        </w:rPr>
        <w:t xml:space="preserve"> לחיוב ברכה, </w:t>
      </w:r>
      <w:proofErr w:type="spellStart"/>
      <w:r>
        <w:rPr>
          <w:rFonts w:hint="cs"/>
          <w:sz w:val="28"/>
          <w:szCs w:val="28"/>
          <w:rtl/>
        </w:rPr>
        <w:t>וליכא</w:t>
      </w:r>
      <w:proofErr w:type="spellEnd"/>
      <w:r>
        <w:rPr>
          <w:rFonts w:hint="cs"/>
          <w:sz w:val="28"/>
          <w:szCs w:val="28"/>
          <w:rtl/>
        </w:rPr>
        <w:t xml:space="preserve"> למפרך מפאה </w:t>
      </w:r>
      <w:proofErr w:type="spellStart"/>
      <w:r>
        <w:rPr>
          <w:rFonts w:hint="cs"/>
          <w:sz w:val="28"/>
          <w:szCs w:val="28"/>
          <w:rtl/>
        </w:rPr>
        <w:t>ותרו"מ</w:t>
      </w:r>
      <w:proofErr w:type="spellEnd"/>
      <w:r>
        <w:rPr>
          <w:rFonts w:hint="cs"/>
          <w:sz w:val="28"/>
          <w:szCs w:val="28"/>
          <w:rtl/>
        </w:rPr>
        <w:t xml:space="preserve">, שאף </w:t>
      </w:r>
      <w:proofErr w:type="spellStart"/>
      <w:r>
        <w:rPr>
          <w:rFonts w:hint="cs"/>
          <w:sz w:val="28"/>
          <w:szCs w:val="28"/>
          <w:rtl/>
        </w:rPr>
        <w:t>פה"א</w:t>
      </w:r>
      <w:proofErr w:type="spellEnd"/>
      <w:r>
        <w:rPr>
          <w:rFonts w:hint="cs"/>
          <w:sz w:val="28"/>
          <w:szCs w:val="28"/>
          <w:rtl/>
        </w:rPr>
        <w:t xml:space="preserve"> שייכים ביסודם למצוות אלו, ובברכה לא שייך לומר </w:t>
      </w:r>
      <w:proofErr w:type="spellStart"/>
      <w:r>
        <w:rPr>
          <w:rFonts w:hint="cs"/>
          <w:sz w:val="28"/>
          <w:szCs w:val="28"/>
          <w:rtl/>
        </w:rPr>
        <w:t>שפה"א</w:t>
      </w:r>
      <w:proofErr w:type="spellEnd"/>
      <w:r>
        <w:rPr>
          <w:rFonts w:hint="cs"/>
          <w:sz w:val="28"/>
          <w:szCs w:val="28"/>
          <w:rtl/>
        </w:rPr>
        <w:t xml:space="preserve"> יפטרו ע"י ברכתנו על </w:t>
      </w:r>
      <w:proofErr w:type="spellStart"/>
      <w:r>
        <w:rPr>
          <w:rFonts w:hint="cs"/>
          <w:sz w:val="28"/>
          <w:szCs w:val="28"/>
          <w:rtl/>
        </w:rPr>
        <w:t>פה"ע</w:t>
      </w:r>
      <w:proofErr w:type="spellEnd"/>
      <w:r>
        <w:rPr>
          <w:rFonts w:hint="cs"/>
          <w:sz w:val="28"/>
          <w:szCs w:val="28"/>
          <w:rtl/>
        </w:rPr>
        <w:t xml:space="preserve">, </w:t>
      </w:r>
      <w:proofErr w:type="spellStart"/>
      <w:r>
        <w:rPr>
          <w:rFonts w:hint="cs"/>
          <w:sz w:val="28"/>
          <w:szCs w:val="28"/>
          <w:rtl/>
        </w:rPr>
        <w:t>דכל</w:t>
      </w:r>
      <w:proofErr w:type="spellEnd"/>
      <w:r>
        <w:rPr>
          <w:rFonts w:hint="cs"/>
          <w:sz w:val="28"/>
          <w:szCs w:val="28"/>
          <w:rtl/>
        </w:rPr>
        <w:t xml:space="preserve"> מעשה אכילה היא מעשה </w:t>
      </w:r>
      <w:proofErr w:type="spellStart"/>
      <w:r>
        <w:rPr>
          <w:rFonts w:hint="cs"/>
          <w:sz w:val="28"/>
          <w:szCs w:val="28"/>
          <w:rtl/>
        </w:rPr>
        <w:t>בפנ"ע</w:t>
      </w:r>
      <w:proofErr w:type="spellEnd"/>
      <w:r>
        <w:rPr>
          <w:rFonts w:hint="cs"/>
          <w:sz w:val="28"/>
          <w:szCs w:val="28"/>
          <w:rtl/>
        </w:rPr>
        <w:t xml:space="preserve">, המחייבת ברכה, </w:t>
      </w:r>
      <w:proofErr w:type="spellStart"/>
      <w:r>
        <w:rPr>
          <w:rFonts w:hint="cs"/>
          <w:sz w:val="28"/>
          <w:szCs w:val="28"/>
          <w:rtl/>
        </w:rPr>
        <w:t>משא"כ</w:t>
      </w:r>
      <w:proofErr w:type="spellEnd"/>
      <w:r>
        <w:rPr>
          <w:rFonts w:hint="cs"/>
          <w:sz w:val="28"/>
          <w:szCs w:val="28"/>
          <w:rtl/>
        </w:rPr>
        <w:t xml:space="preserve"> פאה </w:t>
      </w:r>
      <w:proofErr w:type="spellStart"/>
      <w:r>
        <w:rPr>
          <w:rFonts w:hint="cs"/>
          <w:sz w:val="28"/>
          <w:szCs w:val="28"/>
          <w:rtl/>
        </w:rPr>
        <w:t>ותרו"מ</w:t>
      </w:r>
      <w:proofErr w:type="spellEnd"/>
      <w:r>
        <w:rPr>
          <w:rFonts w:hint="cs"/>
          <w:sz w:val="28"/>
          <w:szCs w:val="28"/>
          <w:rtl/>
        </w:rPr>
        <w:t xml:space="preserve">, </w:t>
      </w:r>
      <w:r w:rsidR="00DE7EBA">
        <w:rPr>
          <w:rFonts w:hint="cs"/>
          <w:sz w:val="28"/>
          <w:szCs w:val="28"/>
          <w:rtl/>
        </w:rPr>
        <w:t xml:space="preserve">הם מצוות כללים של הבעת הכרה שיבולנו הם של ה', מסתבר </w:t>
      </w:r>
      <w:proofErr w:type="spellStart"/>
      <w:r w:rsidR="00DE7EBA">
        <w:rPr>
          <w:rFonts w:hint="cs"/>
          <w:sz w:val="28"/>
          <w:szCs w:val="28"/>
          <w:rtl/>
        </w:rPr>
        <w:t>דפה"א</w:t>
      </w:r>
      <w:proofErr w:type="spellEnd"/>
      <w:r w:rsidR="00DE7EBA">
        <w:rPr>
          <w:rFonts w:hint="cs"/>
          <w:sz w:val="28"/>
          <w:szCs w:val="28"/>
          <w:rtl/>
        </w:rPr>
        <w:t xml:space="preserve"> יפטרו ע"י </w:t>
      </w:r>
      <w:proofErr w:type="spellStart"/>
      <w:r w:rsidR="00DE7EBA">
        <w:rPr>
          <w:rFonts w:hint="cs"/>
          <w:sz w:val="28"/>
          <w:szCs w:val="28"/>
          <w:rtl/>
        </w:rPr>
        <w:t>פה"ע</w:t>
      </w:r>
      <w:proofErr w:type="spellEnd"/>
      <w:r w:rsidR="00DE7EBA">
        <w:rPr>
          <w:rFonts w:hint="cs"/>
          <w:sz w:val="28"/>
          <w:szCs w:val="28"/>
          <w:rtl/>
        </w:rPr>
        <w:t xml:space="preserve"> שמייצגם.</w:t>
      </w:r>
      <w:r w:rsidR="003D6F24">
        <w:rPr>
          <w:rFonts w:hint="cs"/>
          <w:sz w:val="28"/>
          <w:szCs w:val="28"/>
          <w:rtl/>
        </w:rPr>
        <w:t xml:space="preserve"> </w:t>
      </w:r>
    </w:p>
    <w:p w:rsidR="00671BD7" w:rsidRDefault="00671BD7" w:rsidP="00671BD7">
      <w:pPr>
        <w:jc w:val="both"/>
        <w:rPr>
          <w:sz w:val="28"/>
          <w:szCs w:val="28"/>
          <w:rtl/>
        </w:rPr>
      </w:pPr>
      <w:r>
        <w:rPr>
          <w:rFonts w:hint="cs"/>
          <w:sz w:val="28"/>
          <w:szCs w:val="28"/>
          <w:rtl/>
        </w:rPr>
        <w:t>{</w:t>
      </w:r>
      <w:r w:rsidR="00315445">
        <w:rPr>
          <w:rFonts w:hint="cs"/>
          <w:sz w:val="28"/>
          <w:szCs w:val="28"/>
          <w:rtl/>
        </w:rPr>
        <w:t xml:space="preserve">ולפי דברנו </w:t>
      </w:r>
      <w:r w:rsidR="00323C58">
        <w:rPr>
          <w:rFonts w:hint="cs"/>
          <w:sz w:val="28"/>
          <w:szCs w:val="28"/>
          <w:rtl/>
        </w:rPr>
        <w:t xml:space="preserve">נראה שגדר הנהגת רבעי  ביין, למ"ד "כרם רבעי", שע"י היין נפטרים כל הפירות, </w:t>
      </w:r>
      <w:proofErr w:type="spellStart"/>
      <w:r w:rsidR="00323C58">
        <w:rPr>
          <w:rFonts w:hint="cs"/>
          <w:sz w:val="28"/>
          <w:szCs w:val="28"/>
          <w:rtl/>
        </w:rPr>
        <w:t>ו</w:t>
      </w:r>
      <w:r>
        <w:rPr>
          <w:rFonts w:hint="cs"/>
          <w:sz w:val="28"/>
          <w:szCs w:val="28"/>
          <w:rtl/>
        </w:rPr>
        <w:t>ב</w:t>
      </w:r>
      <w:r w:rsidR="00323C58">
        <w:rPr>
          <w:rFonts w:hint="cs"/>
          <w:sz w:val="28"/>
          <w:szCs w:val="28"/>
          <w:rtl/>
        </w:rPr>
        <w:t>פירכת</w:t>
      </w:r>
      <w:proofErr w:type="spellEnd"/>
      <w:r w:rsidR="006F6F17">
        <w:rPr>
          <w:rFonts w:hint="cs"/>
          <w:sz w:val="28"/>
          <w:szCs w:val="28"/>
          <w:rtl/>
        </w:rPr>
        <w:t xml:space="preserve"> </w:t>
      </w:r>
      <w:proofErr w:type="spellStart"/>
      <w:r w:rsidR="00323C58">
        <w:rPr>
          <w:rFonts w:hint="cs"/>
          <w:sz w:val="28"/>
          <w:szCs w:val="28"/>
          <w:rtl/>
        </w:rPr>
        <w:t>הגמ</w:t>
      </w:r>
      <w:proofErr w:type="spellEnd"/>
      <w:r w:rsidR="00323C58">
        <w:rPr>
          <w:rFonts w:hint="cs"/>
          <w:sz w:val="28"/>
          <w:szCs w:val="28"/>
          <w:rtl/>
        </w:rPr>
        <w:t xml:space="preserve">' </w:t>
      </w:r>
      <w:r w:rsidR="006F6F17">
        <w:rPr>
          <w:rFonts w:hint="cs"/>
          <w:sz w:val="28"/>
          <w:szCs w:val="28"/>
          <w:rtl/>
        </w:rPr>
        <w:t xml:space="preserve"> </w:t>
      </w:r>
      <w:r w:rsidR="00323C58">
        <w:rPr>
          <w:rFonts w:hint="cs"/>
          <w:sz w:val="28"/>
          <w:szCs w:val="28"/>
          <w:rtl/>
        </w:rPr>
        <w:t xml:space="preserve">מהחיוב </w:t>
      </w:r>
      <w:r w:rsidR="006F6F17">
        <w:rPr>
          <w:rFonts w:hint="cs"/>
          <w:sz w:val="28"/>
          <w:szCs w:val="28"/>
          <w:rtl/>
        </w:rPr>
        <w:t>עוללות ביין,</w:t>
      </w:r>
      <w:r>
        <w:rPr>
          <w:rFonts w:hint="cs"/>
          <w:sz w:val="28"/>
          <w:szCs w:val="28"/>
          <w:rtl/>
        </w:rPr>
        <w:t xml:space="preserve"> ס"ד </w:t>
      </w:r>
      <w:r w:rsidR="006F6F17">
        <w:rPr>
          <w:rFonts w:hint="cs"/>
          <w:sz w:val="28"/>
          <w:szCs w:val="28"/>
          <w:rtl/>
        </w:rPr>
        <w:t xml:space="preserve">שרק ביין חייבה תורה מצווה זו, משום מעלת היין, ולא שדרך נתינת </w:t>
      </w:r>
      <w:r w:rsidR="00315445">
        <w:rPr>
          <w:rFonts w:hint="cs"/>
          <w:sz w:val="28"/>
          <w:szCs w:val="28"/>
          <w:rtl/>
        </w:rPr>
        <w:lastRenderedPageBreak/>
        <w:t>העוללות ביין נפטרים שאר הפירות</w:t>
      </w:r>
      <w:r>
        <w:rPr>
          <w:rFonts w:hint="cs"/>
          <w:sz w:val="28"/>
          <w:szCs w:val="28"/>
          <w:rtl/>
        </w:rPr>
        <w:t xml:space="preserve">, ברם </w:t>
      </w:r>
      <w:proofErr w:type="spellStart"/>
      <w:r w:rsidR="00323C58">
        <w:rPr>
          <w:rFonts w:hint="cs"/>
          <w:sz w:val="28"/>
          <w:szCs w:val="28"/>
          <w:rtl/>
        </w:rPr>
        <w:t>למסקנא</w:t>
      </w:r>
      <w:proofErr w:type="spellEnd"/>
      <w:r w:rsidR="00323C58">
        <w:rPr>
          <w:rFonts w:hint="cs"/>
          <w:sz w:val="28"/>
          <w:szCs w:val="28"/>
          <w:rtl/>
        </w:rPr>
        <w:t xml:space="preserve"> </w:t>
      </w:r>
      <w:proofErr w:type="spellStart"/>
      <w:r w:rsidR="00323C58">
        <w:rPr>
          <w:rFonts w:hint="cs"/>
          <w:sz w:val="28"/>
          <w:szCs w:val="28"/>
          <w:rtl/>
        </w:rPr>
        <w:t>דחזינן</w:t>
      </w:r>
      <w:proofErr w:type="spellEnd"/>
      <w:r w:rsidR="00323C58">
        <w:rPr>
          <w:rFonts w:hint="cs"/>
          <w:sz w:val="28"/>
          <w:szCs w:val="28"/>
          <w:rtl/>
        </w:rPr>
        <w:t xml:space="preserve"> </w:t>
      </w:r>
      <w:proofErr w:type="spellStart"/>
      <w:r w:rsidR="00323C58">
        <w:rPr>
          <w:rFonts w:hint="cs"/>
          <w:sz w:val="28"/>
          <w:szCs w:val="28"/>
          <w:rtl/>
        </w:rPr>
        <w:t>דאין</w:t>
      </w:r>
      <w:proofErr w:type="spellEnd"/>
      <w:r w:rsidR="00323C58">
        <w:rPr>
          <w:rFonts w:hint="cs"/>
          <w:sz w:val="28"/>
          <w:szCs w:val="28"/>
          <w:rtl/>
        </w:rPr>
        <w:t xml:space="preserve"> החי</w:t>
      </w:r>
      <w:r>
        <w:rPr>
          <w:rFonts w:hint="cs"/>
          <w:sz w:val="28"/>
          <w:szCs w:val="28"/>
          <w:rtl/>
        </w:rPr>
        <w:t xml:space="preserve">וב עוללות ביין גורם לחיוב ברכה, </w:t>
      </w:r>
      <w:r w:rsidR="00323C58">
        <w:rPr>
          <w:rFonts w:hint="cs"/>
          <w:sz w:val="28"/>
          <w:szCs w:val="28"/>
          <w:rtl/>
        </w:rPr>
        <w:t xml:space="preserve">אלא כל </w:t>
      </w:r>
      <w:proofErr w:type="spellStart"/>
      <w:r w:rsidR="00323C58">
        <w:rPr>
          <w:rFonts w:hint="cs"/>
          <w:sz w:val="28"/>
          <w:szCs w:val="28"/>
          <w:rtl/>
        </w:rPr>
        <w:t>הז</w:t>
      </w:r>
      <w:proofErr w:type="spellEnd"/>
      <w:r w:rsidR="00323C58">
        <w:rPr>
          <w:rFonts w:hint="cs"/>
          <w:sz w:val="28"/>
          <w:szCs w:val="28"/>
          <w:rtl/>
        </w:rPr>
        <w:t xml:space="preserve">' מינים חייבים ג"כ, </w:t>
      </w:r>
      <w:r>
        <w:rPr>
          <w:rFonts w:hint="cs"/>
          <w:sz w:val="28"/>
          <w:szCs w:val="28"/>
          <w:rtl/>
        </w:rPr>
        <w:t xml:space="preserve">גם למ"ד "כרם רבעי", גדרו </w:t>
      </w:r>
      <w:proofErr w:type="spellStart"/>
      <w:r>
        <w:rPr>
          <w:rFonts w:hint="cs"/>
          <w:sz w:val="28"/>
          <w:szCs w:val="28"/>
          <w:rtl/>
        </w:rPr>
        <w:t>כנתבאר</w:t>
      </w:r>
      <w:proofErr w:type="spellEnd"/>
      <w:r>
        <w:rPr>
          <w:rFonts w:hint="cs"/>
          <w:sz w:val="28"/>
          <w:szCs w:val="28"/>
          <w:rtl/>
        </w:rPr>
        <w:t xml:space="preserve"> שהיין פוטר כל הפירות.}</w:t>
      </w:r>
    </w:p>
    <w:p w:rsidR="005D1F0E" w:rsidRDefault="00671BD7" w:rsidP="00671BD7">
      <w:pPr>
        <w:jc w:val="both"/>
        <w:rPr>
          <w:sz w:val="28"/>
          <w:szCs w:val="28"/>
          <w:rtl/>
        </w:rPr>
      </w:pPr>
      <w:r>
        <w:rPr>
          <w:rFonts w:hint="cs"/>
          <w:sz w:val="28"/>
          <w:szCs w:val="28"/>
          <w:rtl/>
        </w:rPr>
        <w:t xml:space="preserve">לסיכום: מצוות ביכורים, חלה </w:t>
      </w:r>
      <w:r w:rsidR="005D1F0E">
        <w:rPr>
          <w:rFonts w:hint="cs"/>
          <w:sz w:val="28"/>
          <w:szCs w:val="28"/>
          <w:rtl/>
        </w:rPr>
        <w:t>ועוללות, גדרם, שצוותה התורה להפריש ולהניח, רק במינים מסוימים, ושאר המינים מופקעים מעיקר החיוב</w:t>
      </w:r>
      <w:r w:rsidR="00595ABB">
        <w:rPr>
          <w:rFonts w:hint="cs"/>
          <w:sz w:val="28"/>
          <w:szCs w:val="28"/>
          <w:rtl/>
        </w:rPr>
        <w:t>.</w:t>
      </w:r>
    </w:p>
    <w:p w:rsidR="00323C58" w:rsidRDefault="005D1F0E" w:rsidP="00671BD7">
      <w:pPr>
        <w:jc w:val="both"/>
        <w:rPr>
          <w:sz w:val="28"/>
          <w:szCs w:val="28"/>
          <w:rtl/>
        </w:rPr>
      </w:pPr>
      <w:r>
        <w:rPr>
          <w:rFonts w:hint="cs"/>
          <w:sz w:val="28"/>
          <w:szCs w:val="28"/>
          <w:rtl/>
        </w:rPr>
        <w:t xml:space="preserve">מצוות פאה, </w:t>
      </w:r>
      <w:proofErr w:type="spellStart"/>
      <w:r>
        <w:rPr>
          <w:rFonts w:hint="cs"/>
          <w:sz w:val="28"/>
          <w:szCs w:val="28"/>
          <w:rtl/>
        </w:rPr>
        <w:t>תרו"מ</w:t>
      </w:r>
      <w:proofErr w:type="spellEnd"/>
      <w:r>
        <w:rPr>
          <w:rFonts w:hint="cs"/>
          <w:sz w:val="28"/>
          <w:szCs w:val="28"/>
          <w:rtl/>
        </w:rPr>
        <w:t xml:space="preserve"> ורבעי, גדרם, שביסודם כל המינים חייבים במצוות אלו, שהם מצוות 'סמליות </w:t>
      </w:r>
      <w:r w:rsidR="00595ABB">
        <w:rPr>
          <w:rFonts w:hint="cs"/>
          <w:sz w:val="28"/>
          <w:szCs w:val="28"/>
          <w:rtl/>
        </w:rPr>
        <w:t>ומייצגות', ודרך קיומנו במינים המס</w:t>
      </w:r>
      <w:r>
        <w:rPr>
          <w:rFonts w:hint="cs"/>
          <w:sz w:val="28"/>
          <w:szCs w:val="28"/>
          <w:rtl/>
        </w:rPr>
        <w:t>ו</w:t>
      </w:r>
      <w:r w:rsidR="00595ABB">
        <w:rPr>
          <w:rFonts w:hint="cs"/>
          <w:sz w:val="28"/>
          <w:szCs w:val="28"/>
          <w:rtl/>
        </w:rPr>
        <w:t>י</w:t>
      </w:r>
      <w:r>
        <w:rPr>
          <w:rFonts w:hint="cs"/>
          <w:sz w:val="28"/>
          <w:szCs w:val="28"/>
          <w:rtl/>
        </w:rPr>
        <w:t>מים, נפטרים שאר המינים.</w:t>
      </w:r>
      <w:r w:rsidR="00323C58">
        <w:rPr>
          <w:rFonts w:hint="cs"/>
          <w:sz w:val="28"/>
          <w:szCs w:val="28"/>
          <w:rtl/>
        </w:rPr>
        <w:t xml:space="preserve"> </w:t>
      </w:r>
    </w:p>
    <w:p w:rsidR="003F70F1" w:rsidRDefault="00635BCE" w:rsidP="00C74F5B">
      <w:pPr>
        <w:jc w:val="both"/>
        <w:rPr>
          <w:sz w:val="28"/>
          <w:szCs w:val="28"/>
          <w:rtl/>
        </w:rPr>
      </w:pPr>
      <w:r>
        <w:rPr>
          <w:rFonts w:hint="cs"/>
          <w:sz w:val="28"/>
          <w:szCs w:val="28"/>
          <w:rtl/>
        </w:rPr>
        <w:t xml:space="preserve">  </w:t>
      </w:r>
    </w:p>
    <w:p w:rsidR="0064391A" w:rsidRDefault="0064391A" w:rsidP="00865A0B">
      <w:pPr>
        <w:jc w:val="both"/>
        <w:rPr>
          <w:sz w:val="28"/>
          <w:szCs w:val="28"/>
          <w:rtl/>
        </w:rPr>
      </w:pPr>
    </w:p>
    <w:p w:rsidR="00CD048E" w:rsidRDefault="00CD048E" w:rsidP="00865A0B">
      <w:pPr>
        <w:jc w:val="both"/>
        <w:rPr>
          <w:sz w:val="28"/>
          <w:szCs w:val="28"/>
          <w:rtl/>
        </w:rPr>
      </w:pPr>
    </w:p>
    <w:p w:rsidR="00DE7EBA" w:rsidRDefault="00DE7EBA" w:rsidP="00865A0B">
      <w:pPr>
        <w:jc w:val="both"/>
        <w:rPr>
          <w:sz w:val="28"/>
          <w:szCs w:val="28"/>
          <w:rtl/>
        </w:rPr>
        <w:sectPr w:rsidR="00DE7EBA" w:rsidSect="00865A0B">
          <w:type w:val="continuous"/>
          <w:pgSz w:w="11906" w:h="16838"/>
          <w:pgMar w:top="1440" w:right="1800" w:bottom="1440" w:left="1800" w:header="708" w:footer="708" w:gutter="0"/>
          <w:cols w:num="2" w:space="708"/>
          <w:bidi/>
          <w:rtlGutter/>
          <w:docGrid w:linePitch="360"/>
        </w:sectPr>
      </w:pPr>
    </w:p>
    <w:p w:rsidR="00910241" w:rsidRDefault="00910241" w:rsidP="006C51C8">
      <w:pPr>
        <w:jc w:val="center"/>
        <w:rPr>
          <w:b/>
          <w:bCs/>
          <w:sz w:val="32"/>
          <w:szCs w:val="32"/>
          <w:rtl/>
        </w:rPr>
      </w:pPr>
    </w:p>
    <w:p w:rsidR="001D123B" w:rsidRPr="001D123B" w:rsidRDefault="001D123B" w:rsidP="00865A0B">
      <w:pPr>
        <w:jc w:val="both"/>
        <w:rPr>
          <w:b/>
          <w:bCs/>
          <w:sz w:val="28"/>
          <w:szCs w:val="28"/>
          <w:rtl/>
        </w:rPr>
      </w:pPr>
      <w:r w:rsidRPr="001D123B">
        <w:rPr>
          <w:rFonts w:hint="cs"/>
          <w:sz w:val="28"/>
          <w:szCs w:val="28"/>
          <w:rtl/>
        </w:rPr>
        <w:t xml:space="preserve"> </w:t>
      </w:r>
    </w:p>
    <w:p w:rsidR="00595ABB" w:rsidRDefault="00595ABB" w:rsidP="00595ABB">
      <w:pPr>
        <w:jc w:val="center"/>
        <w:rPr>
          <w:b/>
          <w:bCs/>
          <w:sz w:val="32"/>
          <w:szCs w:val="32"/>
          <w:rtl/>
        </w:rPr>
      </w:pPr>
      <w:r>
        <w:rPr>
          <w:rFonts w:hint="cs"/>
          <w:b/>
          <w:bCs/>
          <w:sz w:val="32"/>
          <w:szCs w:val="32"/>
          <w:rtl/>
        </w:rPr>
        <w:t xml:space="preserve">קושיא ותירוץ בדעת רש"י דלא ניתן ללמוד </w:t>
      </w:r>
      <w:proofErr w:type="spellStart"/>
      <w:r>
        <w:rPr>
          <w:rFonts w:hint="cs"/>
          <w:b/>
          <w:bCs/>
          <w:sz w:val="32"/>
          <w:szCs w:val="32"/>
          <w:rtl/>
        </w:rPr>
        <w:t>פה"א</w:t>
      </w:r>
      <w:proofErr w:type="spellEnd"/>
      <w:r>
        <w:rPr>
          <w:rFonts w:hint="cs"/>
          <w:b/>
          <w:bCs/>
          <w:sz w:val="32"/>
          <w:szCs w:val="32"/>
          <w:rtl/>
        </w:rPr>
        <w:t xml:space="preserve"> </w:t>
      </w:r>
      <w:proofErr w:type="spellStart"/>
      <w:r>
        <w:rPr>
          <w:rFonts w:hint="cs"/>
          <w:b/>
          <w:bCs/>
          <w:sz w:val="32"/>
          <w:szCs w:val="32"/>
          <w:rtl/>
        </w:rPr>
        <w:t>מפה"ע</w:t>
      </w:r>
      <w:proofErr w:type="spellEnd"/>
    </w:p>
    <w:p w:rsidR="00595ABB" w:rsidRDefault="00595ABB" w:rsidP="00595ABB">
      <w:pPr>
        <w:rPr>
          <w:sz w:val="28"/>
          <w:szCs w:val="28"/>
          <w:rtl/>
        </w:rPr>
        <w:sectPr w:rsidR="00595ABB" w:rsidSect="00DE7EBA">
          <w:type w:val="continuous"/>
          <w:pgSz w:w="11906" w:h="16838"/>
          <w:pgMar w:top="1440" w:right="1800" w:bottom="1440" w:left="1800" w:header="708" w:footer="708" w:gutter="0"/>
          <w:cols w:space="708"/>
          <w:bidi/>
          <w:rtlGutter/>
          <w:docGrid w:linePitch="360"/>
        </w:sectPr>
      </w:pPr>
    </w:p>
    <w:p w:rsidR="00080B6B" w:rsidRDefault="00595ABB" w:rsidP="00595ABB">
      <w:pPr>
        <w:jc w:val="both"/>
        <w:rPr>
          <w:sz w:val="28"/>
          <w:szCs w:val="28"/>
          <w:rtl/>
        </w:rPr>
      </w:pPr>
      <w:r>
        <w:rPr>
          <w:rFonts w:hint="cs"/>
          <w:sz w:val="28"/>
          <w:szCs w:val="28"/>
          <w:rtl/>
        </w:rPr>
        <w:lastRenderedPageBreak/>
        <w:t xml:space="preserve">הנה קשה על רש"י שגרס שקושיית </w:t>
      </w:r>
      <w:proofErr w:type="spellStart"/>
      <w:r>
        <w:rPr>
          <w:rFonts w:hint="cs"/>
          <w:sz w:val="28"/>
          <w:szCs w:val="28"/>
          <w:rtl/>
        </w:rPr>
        <w:t>הגמ</w:t>
      </w:r>
      <w:proofErr w:type="spellEnd"/>
      <w:r>
        <w:rPr>
          <w:rFonts w:hint="cs"/>
          <w:sz w:val="28"/>
          <w:szCs w:val="28"/>
          <w:rtl/>
        </w:rPr>
        <w:t xml:space="preserve">' היא, גם על </w:t>
      </w:r>
      <w:proofErr w:type="spellStart"/>
      <w:r>
        <w:rPr>
          <w:rFonts w:hint="cs"/>
          <w:sz w:val="28"/>
          <w:szCs w:val="28"/>
          <w:rtl/>
        </w:rPr>
        <w:t>פה"א</w:t>
      </w:r>
      <w:proofErr w:type="spellEnd"/>
      <w:r>
        <w:rPr>
          <w:rFonts w:hint="cs"/>
          <w:sz w:val="28"/>
          <w:szCs w:val="28"/>
          <w:rtl/>
        </w:rPr>
        <w:t xml:space="preserve"> </w:t>
      </w:r>
      <w:proofErr w:type="spellStart"/>
      <w:r>
        <w:rPr>
          <w:rFonts w:hint="cs"/>
          <w:sz w:val="28"/>
          <w:szCs w:val="28"/>
          <w:rtl/>
        </w:rPr>
        <w:t>מנלן</w:t>
      </w:r>
      <w:proofErr w:type="spellEnd"/>
      <w:r>
        <w:rPr>
          <w:rFonts w:hint="cs"/>
          <w:sz w:val="28"/>
          <w:szCs w:val="28"/>
          <w:rtl/>
        </w:rPr>
        <w:t xml:space="preserve"> לחובת הברכה,</w:t>
      </w:r>
      <w:r w:rsidR="00080B6B">
        <w:rPr>
          <w:rFonts w:hint="cs"/>
          <w:sz w:val="28"/>
          <w:szCs w:val="28"/>
          <w:rtl/>
        </w:rPr>
        <w:t xml:space="preserve"> דהרי </w:t>
      </w:r>
      <w:proofErr w:type="spellStart"/>
      <w:r w:rsidR="00080B6B">
        <w:rPr>
          <w:rFonts w:hint="cs"/>
          <w:sz w:val="28"/>
          <w:szCs w:val="28"/>
          <w:rtl/>
        </w:rPr>
        <w:t>התוס</w:t>
      </w:r>
      <w:proofErr w:type="spellEnd"/>
      <w:r w:rsidR="00080B6B">
        <w:rPr>
          <w:rFonts w:hint="cs"/>
          <w:sz w:val="28"/>
          <w:szCs w:val="28"/>
          <w:rtl/>
        </w:rPr>
        <w:t xml:space="preserve">' ביארו </w:t>
      </w:r>
      <w:proofErr w:type="spellStart"/>
      <w:r w:rsidR="00080B6B">
        <w:rPr>
          <w:rFonts w:hint="cs"/>
          <w:sz w:val="28"/>
          <w:szCs w:val="28"/>
          <w:rtl/>
        </w:rPr>
        <w:t>דניתן</w:t>
      </w:r>
      <w:proofErr w:type="spellEnd"/>
      <w:r w:rsidR="00080B6B">
        <w:rPr>
          <w:rFonts w:hint="cs"/>
          <w:sz w:val="28"/>
          <w:szCs w:val="28"/>
          <w:rtl/>
        </w:rPr>
        <w:t xml:space="preserve"> ללמוד </w:t>
      </w:r>
      <w:proofErr w:type="spellStart"/>
      <w:r w:rsidR="00080B6B">
        <w:rPr>
          <w:rFonts w:hint="cs"/>
          <w:sz w:val="28"/>
          <w:szCs w:val="28"/>
          <w:rtl/>
        </w:rPr>
        <w:t>לפה"א</w:t>
      </w:r>
      <w:proofErr w:type="spellEnd"/>
      <w:r w:rsidR="00080B6B">
        <w:rPr>
          <w:rFonts w:hint="cs"/>
          <w:sz w:val="28"/>
          <w:szCs w:val="28"/>
          <w:rtl/>
        </w:rPr>
        <w:t xml:space="preserve"> במה מצינו </w:t>
      </w:r>
      <w:proofErr w:type="spellStart"/>
      <w:r w:rsidR="00080B6B">
        <w:rPr>
          <w:rFonts w:hint="cs"/>
          <w:sz w:val="28"/>
          <w:szCs w:val="28"/>
          <w:rtl/>
        </w:rPr>
        <w:t>מפה"ע</w:t>
      </w:r>
      <w:proofErr w:type="spellEnd"/>
      <w:r w:rsidR="00080B6B">
        <w:rPr>
          <w:rFonts w:hint="cs"/>
          <w:sz w:val="28"/>
          <w:szCs w:val="28"/>
          <w:rtl/>
        </w:rPr>
        <w:t xml:space="preserve"> וקמה שהיא </w:t>
      </w:r>
      <w:proofErr w:type="spellStart"/>
      <w:r w:rsidR="00080B6B">
        <w:rPr>
          <w:rFonts w:hint="cs"/>
          <w:sz w:val="28"/>
          <w:szCs w:val="28"/>
          <w:rtl/>
        </w:rPr>
        <w:t>מפה"א</w:t>
      </w:r>
      <w:proofErr w:type="spellEnd"/>
      <w:r w:rsidR="00080B6B">
        <w:rPr>
          <w:rFonts w:hint="cs"/>
          <w:sz w:val="28"/>
          <w:szCs w:val="28"/>
          <w:rtl/>
        </w:rPr>
        <w:t>.</w:t>
      </w:r>
    </w:p>
    <w:p w:rsidR="00985295" w:rsidRDefault="00080B6B" w:rsidP="00151CF2">
      <w:pPr>
        <w:jc w:val="both"/>
        <w:rPr>
          <w:sz w:val="28"/>
          <w:szCs w:val="28"/>
          <w:rtl/>
        </w:rPr>
      </w:pPr>
      <w:r>
        <w:rPr>
          <w:rFonts w:hint="cs"/>
          <w:sz w:val="28"/>
          <w:szCs w:val="28"/>
          <w:rtl/>
        </w:rPr>
        <w:t xml:space="preserve">ונראה </w:t>
      </w:r>
      <w:proofErr w:type="spellStart"/>
      <w:r>
        <w:rPr>
          <w:rFonts w:hint="cs"/>
          <w:sz w:val="28"/>
          <w:szCs w:val="28"/>
          <w:rtl/>
        </w:rPr>
        <w:t>דסבר</w:t>
      </w:r>
      <w:proofErr w:type="spellEnd"/>
      <w:r>
        <w:rPr>
          <w:rFonts w:hint="cs"/>
          <w:sz w:val="28"/>
          <w:szCs w:val="28"/>
          <w:rtl/>
        </w:rPr>
        <w:t xml:space="preserve"> לה </w:t>
      </w:r>
      <w:proofErr w:type="spellStart"/>
      <w:r>
        <w:rPr>
          <w:rFonts w:hint="cs"/>
          <w:sz w:val="28"/>
          <w:szCs w:val="28"/>
          <w:rtl/>
        </w:rPr>
        <w:t>דקמה</w:t>
      </w:r>
      <w:proofErr w:type="spellEnd"/>
      <w:r>
        <w:rPr>
          <w:rFonts w:hint="cs"/>
          <w:sz w:val="28"/>
          <w:szCs w:val="28"/>
          <w:rtl/>
        </w:rPr>
        <w:t xml:space="preserve"> </w:t>
      </w:r>
      <w:r>
        <w:rPr>
          <w:sz w:val="28"/>
          <w:szCs w:val="28"/>
          <w:rtl/>
        </w:rPr>
        <w:t>–</w:t>
      </w:r>
      <w:r>
        <w:rPr>
          <w:rFonts w:hint="cs"/>
          <w:sz w:val="28"/>
          <w:szCs w:val="28"/>
          <w:rtl/>
        </w:rPr>
        <w:t xml:space="preserve"> לחם, אין </w:t>
      </w:r>
      <w:r w:rsidR="00151CF2">
        <w:rPr>
          <w:rFonts w:hint="cs"/>
          <w:sz w:val="28"/>
          <w:szCs w:val="28"/>
          <w:rtl/>
        </w:rPr>
        <w:t>נחשבת</w:t>
      </w:r>
      <w:r>
        <w:rPr>
          <w:rFonts w:hint="cs"/>
          <w:sz w:val="28"/>
          <w:szCs w:val="28"/>
          <w:rtl/>
        </w:rPr>
        <w:t xml:space="preserve"> כאחת </w:t>
      </w:r>
      <w:proofErr w:type="spellStart"/>
      <w:r w:rsidR="00151CF2">
        <w:rPr>
          <w:rFonts w:hint="cs"/>
          <w:sz w:val="28"/>
          <w:szCs w:val="28"/>
          <w:rtl/>
        </w:rPr>
        <w:t>מ</w:t>
      </w:r>
      <w:r>
        <w:rPr>
          <w:rFonts w:hint="cs"/>
          <w:sz w:val="28"/>
          <w:szCs w:val="28"/>
          <w:rtl/>
        </w:rPr>
        <w:t>פה"א</w:t>
      </w:r>
      <w:proofErr w:type="spellEnd"/>
      <w:r>
        <w:rPr>
          <w:rFonts w:hint="cs"/>
          <w:sz w:val="28"/>
          <w:szCs w:val="28"/>
          <w:rtl/>
        </w:rPr>
        <w:t xml:space="preserve">, שהרי חז"ל קבעו ברכה מיוחדת עליה, "המוציא לחם מן הארץ", </w:t>
      </w:r>
      <w:r w:rsidR="00985295">
        <w:rPr>
          <w:rFonts w:hint="cs"/>
          <w:sz w:val="28"/>
          <w:szCs w:val="28"/>
          <w:rtl/>
        </w:rPr>
        <w:t xml:space="preserve">והוא מצד מעלתו שממנה אנו ניזונים, והיא עיקר מחייתנו, </w:t>
      </w:r>
      <w:proofErr w:type="spellStart"/>
      <w:r w:rsidR="00985295">
        <w:rPr>
          <w:rFonts w:hint="cs"/>
          <w:sz w:val="28"/>
          <w:szCs w:val="28"/>
          <w:rtl/>
        </w:rPr>
        <w:t>וליכא</w:t>
      </w:r>
      <w:proofErr w:type="spellEnd"/>
      <w:r w:rsidR="00985295">
        <w:rPr>
          <w:rFonts w:hint="cs"/>
          <w:sz w:val="28"/>
          <w:szCs w:val="28"/>
          <w:rtl/>
        </w:rPr>
        <w:t xml:space="preserve"> </w:t>
      </w:r>
      <w:proofErr w:type="spellStart"/>
      <w:r w:rsidR="00985295">
        <w:rPr>
          <w:rFonts w:hint="cs"/>
          <w:sz w:val="28"/>
          <w:szCs w:val="28"/>
          <w:rtl/>
        </w:rPr>
        <w:t>למילף</w:t>
      </w:r>
      <w:proofErr w:type="spellEnd"/>
      <w:r w:rsidR="00985295">
        <w:rPr>
          <w:rFonts w:hint="cs"/>
          <w:sz w:val="28"/>
          <w:szCs w:val="28"/>
          <w:rtl/>
        </w:rPr>
        <w:t xml:space="preserve"> מינה על </w:t>
      </w:r>
      <w:r w:rsidR="00151CF2">
        <w:rPr>
          <w:rFonts w:hint="cs"/>
          <w:sz w:val="28"/>
          <w:szCs w:val="28"/>
          <w:rtl/>
        </w:rPr>
        <w:t xml:space="preserve">כל </w:t>
      </w:r>
      <w:proofErr w:type="spellStart"/>
      <w:r w:rsidR="00985295">
        <w:rPr>
          <w:rFonts w:hint="cs"/>
          <w:sz w:val="28"/>
          <w:szCs w:val="28"/>
          <w:rtl/>
        </w:rPr>
        <w:t>פה"א</w:t>
      </w:r>
      <w:proofErr w:type="spellEnd"/>
      <w:r w:rsidR="00985295">
        <w:rPr>
          <w:rFonts w:hint="cs"/>
          <w:sz w:val="28"/>
          <w:szCs w:val="28"/>
          <w:rtl/>
        </w:rPr>
        <w:t>.</w:t>
      </w:r>
    </w:p>
    <w:p w:rsidR="00C1311E" w:rsidRDefault="00985295" w:rsidP="00F22433">
      <w:pPr>
        <w:jc w:val="both"/>
        <w:rPr>
          <w:sz w:val="28"/>
          <w:szCs w:val="28"/>
          <w:rtl/>
        </w:rPr>
      </w:pPr>
      <w:r>
        <w:rPr>
          <w:rFonts w:hint="cs"/>
          <w:sz w:val="28"/>
          <w:szCs w:val="28"/>
          <w:rtl/>
        </w:rPr>
        <w:lastRenderedPageBreak/>
        <w:t xml:space="preserve">ברם </w:t>
      </w:r>
      <w:proofErr w:type="spellStart"/>
      <w:r>
        <w:rPr>
          <w:rFonts w:hint="cs"/>
          <w:sz w:val="28"/>
          <w:szCs w:val="28"/>
          <w:rtl/>
        </w:rPr>
        <w:t>בפירכת</w:t>
      </w:r>
      <w:proofErr w:type="spellEnd"/>
      <w:r>
        <w:rPr>
          <w:rFonts w:hint="cs"/>
          <w:sz w:val="28"/>
          <w:szCs w:val="28"/>
          <w:rtl/>
        </w:rPr>
        <w:t xml:space="preserve"> </w:t>
      </w:r>
      <w:proofErr w:type="spellStart"/>
      <w:r>
        <w:rPr>
          <w:rFonts w:hint="cs"/>
          <w:sz w:val="28"/>
          <w:szCs w:val="28"/>
          <w:rtl/>
        </w:rPr>
        <w:t>הגמ</w:t>
      </w:r>
      <w:proofErr w:type="spellEnd"/>
      <w:r>
        <w:rPr>
          <w:rFonts w:hint="cs"/>
          <w:sz w:val="28"/>
          <w:szCs w:val="28"/>
          <w:rtl/>
        </w:rPr>
        <w:t xml:space="preserve">' לעיל, "מה ליין שכן חייב בעוללות", תירצו "קמה תוכיח", נראה </w:t>
      </w:r>
      <w:proofErr w:type="spellStart"/>
      <w:r>
        <w:rPr>
          <w:rFonts w:hint="cs"/>
          <w:sz w:val="28"/>
          <w:szCs w:val="28"/>
          <w:rtl/>
        </w:rPr>
        <w:t>דשאני</w:t>
      </w:r>
      <w:proofErr w:type="spellEnd"/>
      <w:r>
        <w:rPr>
          <w:rFonts w:hint="cs"/>
          <w:sz w:val="28"/>
          <w:szCs w:val="28"/>
          <w:rtl/>
        </w:rPr>
        <w:t xml:space="preserve">, </w:t>
      </w:r>
      <w:proofErr w:type="spellStart"/>
      <w:r>
        <w:rPr>
          <w:rFonts w:hint="cs"/>
          <w:sz w:val="28"/>
          <w:szCs w:val="28"/>
          <w:rtl/>
        </w:rPr>
        <w:t>דשם</w:t>
      </w:r>
      <w:proofErr w:type="spellEnd"/>
      <w:r>
        <w:rPr>
          <w:rFonts w:hint="cs"/>
          <w:sz w:val="28"/>
          <w:szCs w:val="28"/>
          <w:rtl/>
        </w:rPr>
        <w:t xml:space="preserve"> למדים מרבעי חובת ברכה ואף </w:t>
      </w:r>
      <w:proofErr w:type="spellStart"/>
      <w:r>
        <w:rPr>
          <w:rFonts w:hint="cs"/>
          <w:sz w:val="28"/>
          <w:szCs w:val="28"/>
          <w:rtl/>
        </w:rPr>
        <w:t>דרבעי</w:t>
      </w:r>
      <w:proofErr w:type="spellEnd"/>
      <w:r>
        <w:rPr>
          <w:rFonts w:hint="cs"/>
          <w:sz w:val="28"/>
          <w:szCs w:val="28"/>
          <w:rtl/>
        </w:rPr>
        <w:t xml:space="preserve"> נוהגת רק ביין,</w:t>
      </w:r>
      <w:r w:rsidR="00F22433">
        <w:rPr>
          <w:rFonts w:hint="cs"/>
          <w:sz w:val="28"/>
          <w:szCs w:val="28"/>
          <w:rtl/>
        </w:rPr>
        <w:t xml:space="preserve"> מ"מ אין כל הפירות נחותים מן היין בדרגתם,</w:t>
      </w:r>
      <w:r w:rsidR="00151CF2">
        <w:rPr>
          <w:rFonts w:hint="cs"/>
          <w:sz w:val="28"/>
          <w:szCs w:val="28"/>
          <w:rtl/>
        </w:rPr>
        <w:t xml:space="preserve"> </w:t>
      </w:r>
      <w:r w:rsidR="00F22433">
        <w:rPr>
          <w:rFonts w:hint="cs"/>
          <w:sz w:val="28"/>
          <w:szCs w:val="28"/>
          <w:rtl/>
        </w:rPr>
        <w:t>אלא</w:t>
      </w:r>
      <w:r w:rsidR="00FF0547">
        <w:rPr>
          <w:rFonts w:hint="cs"/>
          <w:sz w:val="28"/>
          <w:szCs w:val="28"/>
          <w:rtl/>
        </w:rPr>
        <w:t xml:space="preserve"> היין הוא אחד </w:t>
      </w:r>
      <w:proofErr w:type="spellStart"/>
      <w:r w:rsidR="00FF0547">
        <w:rPr>
          <w:rFonts w:hint="cs"/>
          <w:sz w:val="28"/>
          <w:szCs w:val="28"/>
          <w:rtl/>
        </w:rPr>
        <w:t>מפה"ע</w:t>
      </w:r>
      <w:proofErr w:type="spellEnd"/>
      <w:r w:rsidR="00FF0547">
        <w:rPr>
          <w:rFonts w:hint="cs"/>
          <w:sz w:val="28"/>
          <w:szCs w:val="28"/>
          <w:rtl/>
        </w:rPr>
        <w:t xml:space="preserve">, ורק </w:t>
      </w:r>
      <w:r w:rsidR="00F22433">
        <w:rPr>
          <w:rFonts w:hint="cs"/>
          <w:sz w:val="28"/>
          <w:szCs w:val="28"/>
          <w:rtl/>
        </w:rPr>
        <w:t>ס"ד שהחיוב עוללות שבו גורמת לחיוב ברכה,</w:t>
      </w:r>
      <w:r>
        <w:rPr>
          <w:rFonts w:hint="cs"/>
          <w:sz w:val="28"/>
          <w:szCs w:val="28"/>
          <w:rtl/>
        </w:rPr>
        <w:t xml:space="preserve"> </w:t>
      </w:r>
      <w:r w:rsidR="00F22433">
        <w:rPr>
          <w:rFonts w:hint="cs"/>
          <w:sz w:val="28"/>
          <w:szCs w:val="28"/>
          <w:rtl/>
        </w:rPr>
        <w:t>וה</w:t>
      </w:r>
      <w:r>
        <w:rPr>
          <w:rFonts w:hint="cs"/>
          <w:sz w:val="28"/>
          <w:szCs w:val="28"/>
          <w:rtl/>
        </w:rPr>
        <w:t xml:space="preserve">קמה מלמדנו שאין החיוב עוללות שבו גורמת לחיוב ברכה, אך </w:t>
      </w:r>
      <w:r w:rsidR="00F22433">
        <w:rPr>
          <w:rFonts w:hint="cs"/>
          <w:sz w:val="28"/>
          <w:szCs w:val="28"/>
          <w:rtl/>
        </w:rPr>
        <w:t xml:space="preserve">ללמוד </w:t>
      </w:r>
      <w:proofErr w:type="spellStart"/>
      <w:r w:rsidR="00F22433">
        <w:rPr>
          <w:rFonts w:hint="cs"/>
          <w:sz w:val="28"/>
          <w:szCs w:val="28"/>
          <w:rtl/>
        </w:rPr>
        <w:t>פה"א</w:t>
      </w:r>
      <w:proofErr w:type="spellEnd"/>
      <w:r w:rsidR="00F22433">
        <w:rPr>
          <w:rFonts w:hint="cs"/>
          <w:sz w:val="28"/>
          <w:szCs w:val="28"/>
          <w:rtl/>
        </w:rPr>
        <w:t xml:space="preserve"> שנחותים בעצם מעמדם </w:t>
      </w:r>
      <w:proofErr w:type="spellStart"/>
      <w:r w:rsidR="00F22433">
        <w:rPr>
          <w:rFonts w:hint="cs"/>
          <w:sz w:val="28"/>
          <w:szCs w:val="28"/>
          <w:rtl/>
        </w:rPr>
        <w:t>מפה"ע</w:t>
      </w:r>
      <w:proofErr w:type="spellEnd"/>
      <w:r w:rsidR="00F22433">
        <w:rPr>
          <w:rFonts w:hint="cs"/>
          <w:sz w:val="28"/>
          <w:szCs w:val="28"/>
          <w:rtl/>
        </w:rPr>
        <w:t xml:space="preserve">, קמה לא תלמדנו, דהרי קמה </w:t>
      </w:r>
      <w:r w:rsidR="00F22433">
        <w:rPr>
          <w:rFonts w:hint="cs"/>
          <w:sz w:val="28"/>
          <w:szCs w:val="28"/>
          <w:rtl/>
        </w:rPr>
        <w:lastRenderedPageBreak/>
        <w:t xml:space="preserve">יש בו חשיבות יתרה, ואין נחשבת כסתם </w:t>
      </w:r>
      <w:proofErr w:type="spellStart"/>
      <w:r w:rsidR="00F22433">
        <w:rPr>
          <w:rFonts w:hint="cs"/>
          <w:sz w:val="28"/>
          <w:szCs w:val="28"/>
          <w:rtl/>
        </w:rPr>
        <w:t>פה"א</w:t>
      </w:r>
      <w:proofErr w:type="spellEnd"/>
      <w:r w:rsidR="00F22433">
        <w:rPr>
          <w:rFonts w:hint="cs"/>
          <w:sz w:val="28"/>
          <w:szCs w:val="28"/>
          <w:rtl/>
        </w:rPr>
        <w:t>.</w:t>
      </w:r>
      <w:r w:rsidR="00080B6B">
        <w:rPr>
          <w:rFonts w:hint="cs"/>
          <w:sz w:val="28"/>
          <w:szCs w:val="28"/>
          <w:rtl/>
        </w:rPr>
        <w:t xml:space="preserve"> </w:t>
      </w:r>
      <w:r w:rsidR="00595ABB">
        <w:rPr>
          <w:rFonts w:hint="cs"/>
          <w:sz w:val="28"/>
          <w:szCs w:val="28"/>
          <w:rtl/>
        </w:rPr>
        <w:t xml:space="preserve"> </w:t>
      </w:r>
    </w:p>
    <w:p w:rsidR="00BC55AD" w:rsidRDefault="00BC55AD" w:rsidP="00F22433">
      <w:pPr>
        <w:jc w:val="both"/>
        <w:rPr>
          <w:sz w:val="28"/>
          <w:szCs w:val="28"/>
          <w:rtl/>
        </w:rPr>
      </w:pPr>
    </w:p>
    <w:p w:rsidR="00784EFE" w:rsidRDefault="00784EFE" w:rsidP="00BC55AD">
      <w:pPr>
        <w:jc w:val="center"/>
        <w:rPr>
          <w:b/>
          <w:bCs/>
          <w:sz w:val="32"/>
          <w:szCs w:val="32"/>
          <w:rtl/>
        </w:rPr>
        <w:sectPr w:rsidR="00784EFE" w:rsidSect="00595ABB">
          <w:type w:val="continuous"/>
          <w:pgSz w:w="11906" w:h="16838"/>
          <w:pgMar w:top="1440" w:right="1800" w:bottom="1440" w:left="1800" w:header="708" w:footer="708" w:gutter="0"/>
          <w:cols w:num="2" w:space="708"/>
          <w:bidi/>
          <w:rtlGutter/>
          <w:docGrid w:linePitch="360"/>
        </w:sectPr>
      </w:pPr>
    </w:p>
    <w:p w:rsidR="00784EFE" w:rsidRDefault="00784EFE" w:rsidP="00784EFE">
      <w:pPr>
        <w:jc w:val="center"/>
        <w:rPr>
          <w:b/>
          <w:bCs/>
          <w:sz w:val="32"/>
          <w:szCs w:val="32"/>
          <w:rtl/>
        </w:rPr>
      </w:pPr>
    </w:p>
    <w:p w:rsidR="00784EFE" w:rsidRDefault="00784EFE" w:rsidP="00784EFE">
      <w:pPr>
        <w:jc w:val="center"/>
        <w:rPr>
          <w:b/>
          <w:bCs/>
          <w:sz w:val="32"/>
          <w:szCs w:val="32"/>
          <w:rtl/>
        </w:rPr>
        <w:sectPr w:rsidR="00784EFE" w:rsidSect="00784EFE">
          <w:type w:val="continuous"/>
          <w:pgSz w:w="11906" w:h="16838"/>
          <w:pgMar w:top="1440" w:right="1800" w:bottom="1440" w:left="1800" w:header="708" w:footer="708" w:gutter="0"/>
          <w:cols w:num="2" w:space="708"/>
          <w:bidi/>
          <w:rtlGutter/>
          <w:docGrid w:linePitch="360"/>
        </w:sectPr>
      </w:pPr>
    </w:p>
    <w:p w:rsidR="00BC55AD" w:rsidRDefault="00784EFE" w:rsidP="00784EFE">
      <w:pPr>
        <w:jc w:val="center"/>
        <w:rPr>
          <w:b/>
          <w:bCs/>
          <w:sz w:val="32"/>
          <w:szCs w:val="32"/>
          <w:rtl/>
        </w:rPr>
      </w:pPr>
      <w:r>
        <w:rPr>
          <w:rFonts w:hint="cs"/>
          <w:b/>
          <w:bCs/>
          <w:sz w:val="32"/>
          <w:szCs w:val="32"/>
          <w:rtl/>
        </w:rPr>
        <w:lastRenderedPageBreak/>
        <w:t xml:space="preserve">ביאור </w:t>
      </w:r>
      <w:proofErr w:type="spellStart"/>
      <w:r>
        <w:rPr>
          <w:rFonts w:hint="cs"/>
          <w:b/>
          <w:bCs/>
          <w:sz w:val="32"/>
          <w:szCs w:val="32"/>
          <w:rtl/>
        </w:rPr>
        <w:t>המסקנא</w:t>
      </w:r>
      <w:proofErr w:type="spellEnd"/>
      <w:r>
        <w:rPr>
          <w:rFonts w:hint="cs"/>
          <w:b/>
          <w:bCs/>
          <w:sz w:val="32"/>
          <w:szCs w:val="32"/>
          <w:rtl/>
        </w:rPr>
        <w:t xml:space="preserve"> </w:t>
      </w:r>
      <w:proofErr w:type="spellStart"/>
      <w:r>
        <w:rPr>
          <w:rFonts w:hint="cs"/>
          <w:b/>
          <w:bCs/>
          <w:sz w:val="32"/>
          <w:szCs w:val="32"/>
          <w:rtl/>
        </w:rPr>
        <w:t>דהמחייב</w:t>
      </w:r>
      <w:proofErr w:type="spellEnd"/>
      <w:r>
        <w:rPr>
          <w:rFonts w:hint="cs"/>
          <w:b/>
          <w:bCs/>
          <w:sz w:val="32"/>
          <w:szCs w:val="32"/>
          <w:rtl/>
        </w:rPr>
        <w:t xml:space="preserve"> בברכה על שאר המאכלים היא </w:t>
      </w:r>
      <w:proofErr w:type="spellStart"/>
      <w:r>
        <w:rPr>
          <w:rFonts w:hint="cs"/>
          <w:b/>
          <w:bCs/>
          <w:sz w:val="32"/>
          <w:szCs w:val="32"/>
          <w:rtl/>
        </w:rPr>
        <w:t>מסברא</w:t>
      </w:r>
      <w:proofErr w:type="spellEnd"/>
    </w:p>
    <w:p w:rsidR="004E3084" w:rsidRDefault="004E3084" w:rsidP="005B72E0">
      <w:pPr>
        <w:rPr>
          <w:sz w:val="28"/>
          <w:szCs w:val="28"/>
          <w:rtl/>
        </w:rPr>
        <w:sectPr w:rsidR="004E3084" w:rsidSect="00784EFE">
          <w:type w:val="continuous"/>
          <w:pgSz w:w="11906" w:h="16838"/>
          <w:pgMar w:top="1440" w:right="1800" w:bottom="1440" w:left="1800" w:header="708" w:footer="708" w:gutter="0"/>
          <w:cols w:space="708"/>
          <w:bidi/>
          <w:rtlGutter/>
          <w:docGrid w:linePitch="360"/>
        </w:sectPr>
      </w:pPr>
    </w:p>
    <w:p w:rsidR="005B72E0" w:rsidRDefault="00784EFE" w:rsidP="004E3084">
      <w:pPr>
        <w:jc w:val="both"/>
        <w:rPr>
          <w:rFonts w:hint="cs"/>
          <w:sz w:val="28"/>
          <w:szCs w:val="28"/>
          <w:rtl/>
        </w:rPr>
      </w:pPr>
      <w:r>
        <w:rPr>
          <w:rFonts w:hint="cs"/>
          <w:sz w:val="28"/>
          <w:szCs w:val="28"/>
          <w:rtl/>
        </w:rPr>
        <w:lastRenderedPageBreak/>
        <w:t xml:space="preserve">והנה </w:t>
      </w:r>
      <w:proofErr w:type="spellStart"/>
      <w:r>
        <w:rPr>
          <w:rFonts w:hint="cs"/>
          <w:sz w:val="28"/>
          <w:szCs w:val="28"/>
          <w:rtl/>
        </w:rPr>
        <w:t>לכו"ע</w:t>
      </w:r>
      <w:proofErr w:type="spellEnd"/>
      <w:r>
        <w:rPr>
          <w:rFonts w:hint="cs"/>
          <w:sz w:val="28"/>
          <w:szCs w:val="28"/>
          <w:rtl/>
        </w:rPr>
        <w:t xml:space="preserve"> המחייב בברכה על  המאכלים שאינם בר נ</w:t>
      </w:r>
      <w:r w:rsidR="005B72E0">
        <w:rPr>
          <w:rFonts w:hint="cs"/>
          <w:sz w:val="28"/>
          <w:szCs w:val="28"/>
          <w:rtl/>
        </w:rPr>
        <w:t xml:space="preserve">טיעה, הוא </w:t>
      </w:r>
      <w:proofErr w:type="spellStart"/>
      <w:r w:rsidR="005B72E0">
        <w:rPr>
          <w:rFonts w:hint="cs"/>
          <w:sz w:val="28"/>
          <w:szCs w:val="28"/>
          <w:rtl/>
        </w:rPr>
        <w:t>מסברא</w:t>
      </w:r>
      <w:proofErr w:type="spellEnd"/>
      <w:r w:rsidR="005B72E0">
        <w:rPr>
          <w:rFonts w:hint="cs"/>
          <w:sz w:val="28"/>
          <w:szCs w:val="28"/>
          <w:rtl/>
        </w:rPr>
        <w:t xml:space="preserve"> שאסור לאדם </w:t>
      </w:r>
      <w:proofErr w:type="spellStart"/>
      <w:r w:rsidR="005B72E0">
        <w:rPr>
          <w:rFonts w:hint="cs"/>
          <w:sz w:val="28"/>
          <w:szCs w:val="28"/>
          <w:rtl/>
        </w:rPr>
        <w:t>וכו</w:t>
      </w:r>
      <w:proofErr w:type="spellEnd"/>
      <w:r w:rsidR="005B72E0">
        <w:rPr>
          <w:rFonts w:hint="cs"/>
          <w:sz w:val="28"/>
          <w:szCs w:val="28"/>
          <w:rtl/>
        </w:rPr>
        <w:t xml:space="preserve">', וקודם שנבוא לבאר את מהות השוני בין הפירות והירקות לבין שאר המאכלים, נביא את קושיית </w:t>
      </w:r>
      <w:proofErr w:type="spellStart"/>
      <w:r w:rsidR="005B72E0">
        <w:rPr>
          <w:rFonts w:hint="cs"/>
          <w:sz w:val="28"/>
          <w:szCs w:val="28"/>
          <w:rtl/>
        </w:rPr>
        <w:t>הצל"ח</w:t>
      </w:r>
      <w:proofErr w:type="spellEnd"/>
      <w:r w:rsidR="005B72E0">
        <w:rPr>
          <w:rFonts w:hint="cs"/>
          <w:sz w:val="28"/>
          <w:szCs w:val="28"/>
          <w:rtl/>
        </w:rPr>
        <w:t xml:space="preserve"> </w:t>
      </w:r>
      <w:proofErr w:type="spellStart"/>
      <w:r w:rsidR="005B72E0">
        <w:rPr>
          <w:rFonts w:hint="cs"/>
          <w:sz w:val="28"/>
          <w:szCs w:val="28"/>
          <w:rtl/>
        </w:rPr>
        <w:t>בסוגיין</w:t>
      </w:r>
      <w:proofErr w:type="spellEnd"/>
      <w:r w:rsidR="005B72E0">
        <w:rPr>
          <w:rFonts w:hint="cs"/>
          <w:sz w:val="28"/>
          <w:szCs w:val="28"/>
          <w:rtl/>
        </w:rPr>
        <w:t>.</w:t>
      </w:r>
    </w:p>
    <w:p w:rsidR="001879F7" w:rsidRDefault="001879F7" w:rsidP="004E3084">
      <w:pPr>
        <w:jc w:val="both"/>
        <w:rPr>
          <w:sz w:val="28"/>
          <w:szCs w:val="28"/>
          <w:rtl/>
        </w:rPr>
      </w:pPr>
      <w:r>
        <w:rPr>
          <w:rFonts w:hint="cs"/>
          <w:sz w:val="28"/>
          <w:szCs w:val="28"/>
          <w:rtl/>
        </w:rPr>
        <w:t xml:space="preserve">שהקשה וז"ל </w:t>
      </w:r>
      <w:r>
        <w:rPr>
          <w:sz w:val="28"/>
          <w:szCs w:val="28"/>
          <w:rtl/>
        </w:rPr>
        <w:t>–</w:t>
      </w:r>
      <w:r>
        <w:rPr>
          <w:rFonts w:hint="cs"/>
          <w:sz w:val="28"/>
          <w:szCs w:val="28"/>
          <w:rtl/>
        </w:rPr>
        <w:t xml:space="preserve"> "</w:t>
      </w:r>
      <w:proofErr w:type="spellStart"/>
      <w:r w:rsidRPr="001879F7">
        <w:rPr>
          <w:rFonts w:hint="cs"/>
          <w:sz w:val="28"/>
          <w:szCs w:val="28"/>
          <w:rtl/>
        </w:rPr>
        <w:t>ו</w:t>
      </w:r>
      <w:r w:rsidRPr="001879F7">
        <w:rPr>
          <w:sz w:val="28"/>
          <w:szCs w:val="28"/>
          <w:rtl/>
        </w:rPr>
        <w:t>גירסא</w:t>
      </w:r>
      <w:proofErr w:type="spellEnd"/>
      <w:r w:rsidRPr="001879F7">
        <w:rPr>
          <w:sz w:val="28"/>
          <w:szCs w:val="28"/>
          <w:rtl/>
        </w:rPr>
        <w:t xml:space="preserve"> זו תמוה, </w:t>
      </w:r>
      <w:proofErr w:type="spellStart"/>
      <w:r w:rsidRPr="001879F7">
        <w:rPr>
          <w:sz w:val="28"/>
          <w:szCs w:val="28"/>
          <w:rtl/>
        </w:rPr>
        <w:t>דהתחיל</w:t>
      </w:r>
      <w:proofErr w:type="spellEnd"/>
      <w:r w:rsidRPr="001879F7">
        <w:rPr>
          <w:sz w:val="28"/>
          <w:szCs w:val="28"/>
          <w:rtl/>
        </w:rPr>
        <w:t xml:space="preserve"> </w:t>
      </w:r>
      <w:proofErr w:type="spellStart"/>
      <w:r w:rsidRPr="001879F7">
        <w:rPr>
          <w:sz w:val="28"/>
          <w:szCs w:val="28"/>
          <w:rtl/>
        </w:rPr>
        <w:t>דלאו</w:t>
      </w:r>
      <w:proofErr w:type="spellEnd"/>
      <w:r w:rsidRPr="001879F7">
        <w:rPr>
          <w:sz w:val="28"/>
          <w:szCs w:val="28"/>
          <w:rtl/>
        </w:rPr>
        <w:t xml:space="preserve"> בר נטיעה</w:t>
      </w:r>
      <w:r w:rsidRPr="001879F7">
        <w:rPr>
          <w:rFonts w:hint="cs"/>
          <w:sz w:val="28"/>
          <w:szCs w:val="28"/>
          <w:rtl/>
        </w:rPr>
        <w:t>,</w:t>
      </w:r>
      <w:r w:rsidRPr="001879F7">
        <w:rPr>
          <w:sz w:val="28"/>
          <w:szCs w:val="28"/>
          <w:rtl/>
        </w:rPr>
        <w:t xml:space="preserve"> וא"כ שואל גם על ירקות,</w:t>
      </w:r>
      <w:r w:rsidRPr="001879F7">
        <w:rPr>
          <w:rFonts w:hint="cs"/>
          <w:sz w:val="28"/>
          <w:szCs w:val="28"/>
          <w:rtl/>
        </w:rPr>
        <w:t xml:space="preserve"> </w:t>
      </w:r>
      <w:proofErr w:type="spellStart"/>
      <w:r w:rsidRPr="001879F7">
        <w:rPr>
          <w:rFonts w:hint="cs"/>
          <w:sz w:val="28"/>
          <w:szCs w:val="28"/>
          <w:rtl/>
        </w:rPr>
        <w:t>דירקות</w:t>
      </w:r>
      <w:proofErr w:type="spellEnd"/>
      <w:r w:rsidRPr="001879F7">
        <w:rPr>
          <w:rFonts w:hint="cs"/>
          <w:sz w:val="28"/>
          <w:szCs w:val="28"/>
          <w:rtl/>
        </w:rPr>
        <w:t xml:space="preserve"> נקראים "לאו בר נטיעה"</w:t>
      </w:r>
      <w:r w:rsidRPr="001879F7">
        <w:rPr>
          <w:sz w:val="28"/>
          <w:szCs w:val="28"/>
          <w:rtl/>
        </w:rPr>
        <w:t xml:space="preserve"> וסיים כגון בשר ביצים ודגים, </w:t>
      </w:r>
      <w:proofErr w:type="spellStart"/>
      <w:r w:rsidRPr="001879F7">
        <w:rPr>
          <w:sz w:val="28"/>
          <w:szCs w:val="28"/>
          <w:rtl/>
        </w:rPr>
        <w:t>דמשמע</w:t>
      </w:r>
      <w:proofErr w:type="spellEnd"/>
      <w:r w:rsidRPr="001879F7">
        <w:rPr>
          <w:sz w:val="28"/>
          <w:szCs w:val="28"/>
          <w:rtl/>
        </w:rPr>
        <w:t xml:space="preserve"> שאינו שואל </w:t>
      </w:r>
      <w:r w:rsidRPr="001879F7">
        <w:rPr>
          <w:rFonts w:hint="cs"/>
          <w:sz w:val="28"/>
          <w:szCs w:val="28"/>
          <w:rtl/>
        </w:rPr>
        <w:t xml:space="preserve">על ירקות, ושואל </w:t>
      </w:r>
      <w:r w:rsidRPr="001879F7">
        <w:rPr>
          <w:sz w:val="28"/>
          <w:szCs w:val="28"/>
          <w:rtl/>
        </w:rPr>
        <w:t>רק על דבר שאין גידולי קרקע</w:t>
      </w:r>
      <w:r w:rsidRPr="001879F7">
        <w:rPr>
          <w:rFonts w:hint="cs"/>
          <w:sz w:val="28"/>
          <w:szCs w:val="28"/>
          <w:rtl/>
        </w:rPr>
        <w:t xml:space="preserve">, </w:t>
      </w:r>
      <w:proofErr w:type="spellStart"/>
      <w:r w:rsidRPr="001879F7">
        <w:rPr>
          <w:rFonts w:hint="cs"/>
          <w:sz w:val="28"/>
          <w:szCs w:val="28"/>
          <w:rtl/>
        </w:rPr>
        <w:t>ועיי"ש</w:t>
      </w:r>
      <w:proofErr w:type="spellEnd"/>
      <w:r w:rsidRPr="001879F7">
        <w:rPr>
          <w:rFonts w:hint="cs"/>
          <w:sz w:val="28"/>
          <w:szCs w:val="28"/>
          <w:rtl/>
        </w:rPr>
        <w:t xml:space="preserve"> בהמשך דבריו</w:t>
      </w:r>
      <w:r>
        <w:rPr>
          <w:rFonts w:hint="cs"/>
          <w:sz w:val="28"/>
          <w:szCs w:val="28"/>
          <w:rtl/>
        </w:rPr>
        <w:t>"</w:t>
      </w:r>
      <w:r w:rsidRPr="001879F7">
        <w:rPr>
          <w:rFonts w:hint="cs"/>
          <w:sz w:val="28"/>
          <w:szCs w:val="28"/>
          <w:rtl/>
        </w:rPr>
        <w:t>.</w:t>
      </w:r>
    </w:p>
    <w:p w:rsidR="001879F7" w:rsidRDefault="001879F7" w:rsidP="004E3084">
      <w:pPr>
        <w:jc w:val="both"/>
        <w:rPr>
          <w:rFonts w:hint="cs"/>
          <w:sz w:val="28"/>
          <w:szCs w:val="28"/>
          <w:rtl/>
        </w:rPr>
      </w:pPr>
      <w:r>
        <w:rPr>
          <w:rFonts w:hint="cs"/>
          <w:sz w:val="28"/>
          <w:szCs w:val="28"/>
          <w:rtl/>
        </w:rPr>
        <w:t xml:space="preserve">מבואר בדבריו שבפשטות כוונת </w:t>
      </w:r>
      <w:proofErr w:type="spellStart"/>
      <w:r>
        <w:rPr>
          <w:rFonts w:hint="cs"/>
          <w:sz w:val="28"/>
          <w:szCs w:val="28"/>
          <w:rtl/>
        </w:rPr>
        <w:t>הגמ</w:t>
      </w:r>
      <w:proofErr w:type="spellEnd"/>
      <w:r>
        <w:rPr>
          <w:rFonts w:hint="cs"/>
          <w:sz w:val="28"/>
          <w:szCs w:val="28"/>
          <w:rtl/>
        </w:rPr>
        <w:t xml:space="preserve">' להקשות רק על שאר המאכלים, ולכן הקשה </w:t>
      </w:r>
      <w:r w:rsidR="0042081F">
        <w:rPr>
          <w:rFonts w:hint="cs"/>
          <w:sz w:val="28"/>
          <w:szCs w:val="28"/>
          <w:rtl/>
        </w:rPr>
        <w:t>שלכתחילה אמרו "</w:t>
      </w:r>
      <w:proofErr w:type="spellStart"/>
      <w:r w:rsidR="0042081F">
        <w:rPr>
          <w:rFonts w:hint="cs"/>
          <w:sz w:val="28"/>
          <w:szCs w:val="28"/>
          <w:rtl/>
        </w:rPr>
        <w:t>דלאו</w:t>
      </w:r>
      <w:proofErr w:type="spellEnd"/>
      <w:r w:rsidR="0042081F">
        <w:rPr>
          <w:rFonts w:hint="cs"/>
          <w:sz w:val="28"/>
          <w:szCs w:val="28"/>
          <w:rtl/>
        </w:rPr>
        <w:t xml:space="preserve"> בר נטיעה" משמע שהקשו אף על הירקות.</w:t>
      </w:r>
    </w:p>
    <w:p w:rsidR="0042081F" w:rsidRDefault="0042081F" w:rsidP="004E3084">
      <w:pPr>
        <w:jc w:val="both"/>
        <w:rPr>
          <w:sz w:val="28"/>
          <w:szCs w:val="28"/>
          <w:rtl/>
        </w:rPr>
      </w:pPr>
      <w:r>
        <w:rPr>
          <w:rFonts w:hint="cs"/>
          <w:sz w:val="28"/>
          <w:szCs w:val="28"/>
          <w:rtl/>
        </w:rPr>
        <w:t xml:space="preserve">ונראה לומר </w:t>
      </w:r>
      <w:proofErr w:type="spellStart"/>
      <w:r>
        <w:rPr>
          <w:rFonts w:hint="cs"/>
          <w:sz w:val="28"/>
          <w:szCs w:val="28"/>
          <w:rtl/>
        </w:rPr>
        <w:t>דבדוקא</w:t>
      </w:r>
      <w:proofErr w:type="spellEnd"/>
      <w:r>
        <w:rPr>
          <w:rFonts w:hint="cs"/>
          <w:sz w:val="28"/>
          <w:szCs w:val="28"/>
          <w:rtl/>
        </w:rPr>
        <w:t xml:space="preserve"> אמרו "</w:t>
      </w:r>
      <w:proofErr w:type="spellStart"/>
      <w:r>
        <w:rPr>
          <w:rFonts w:hint="cs"/>
          <w:sz w:val="28"/>
          <w:szCs w:val="28"/>
          <w:rtl/>
        </w:rPr>
        <w:t>דלאו</w:t>
      </w:r>
      <w:proofErr w:type="spellEnd"/>
      <w:r>
        <w:rPr>
          <w:rFonts w:hint="cs"/>
          <w:sz w:val="28"/>
          <w:szCs w:val="28"/>
          <w:rtl/>
        </w:rPr>
        <w:t xml:space="preserve"> בר נטיעה", </w:t>
      </w:r>
      <w:r w:rsidR="00AC157F">
        <w:rPr>
          <w:rFonts w:hint="cs"/>
          <w:sz w:val="28"/>
          <w:szCs w:val="28"/>
          <w:rtl/>
        </w:rPr>
        <w:t>למרות ש</w:t>
      </w:r>
      <w:r>
        <w:rPr>
          <w:rFonts w:hint="cs"/>
          <w:sz w:val="28"/>
          <w:szCs w:val="28"/>
          <w:rtl/>
        </w:rPr>
        <w:t xml:space="preserve">פשטות הלשון משמע שמקשים על הירקות, </w:t>
      </w:r>
      <w:r w:rsidR="00791DA8">
        <w:rPr>
          <w:rFonts w:hint="cs"/>
          <w:sz w:val="28"/>
          <w:szCs w:val="28"/>
          <w:rtl/>
        </w:rPr>
        <w:t>ב</w:t>
      </w:r>
      <w:r>
        <w:rPr>
          <w:rFonts w:hint="cs"/>
          <w:sz w:val="28"/>
          <w:szCs w:val="28"/>
          <w:rtl/>
        </w:rPr>
        <w:t>כדי ללמדנו את מהות השוני בין הפירות והירקות, לבין שאר המאכלים, שאי</w:t>
      </w:r>
      <w:r w:rsidR="003C2374">
        <w:rPr>
          <w:rFonts w:hint="cs"/>
          <w:sz w:val="28"/>
          <w:szCs w:val="28"/>
          <w:rtl/>
        </w:rPr>
        <w:t>נם בר נטיעה, כלומר שלא נבראו כלל עבור מאכל האדם, וזהו עומק הלשון "</w:t>
      </w:r>
      <w:proofErr w:type="spellStart"/>
      <w:r w:rsidR="003C2374">
        <w:rPr>
          <w:rFonts w:hint="cs"/>
          <w:sz w:val="28"/>
          <w:szCs w:val="28"/>
          <w:rtl/>
        </w:rPr>
        <w:t>דלאו</w:t>
      </w:r>
      <w:proofErr w:type="spellEnd"/>
      <w:r w:rsidR="003C2374">
        <w:rPr>
          <w:rFonts w:hint="cs"/>
          <w:sz w:val="28"/>
          <w:szCs w:val="28"/>
          <w:rtl/>
        </w:rPr>
        <w:t xml:space="preserve"> בר נטיעה" שאינם מאכלים שגדלים מעיקרם כמאכל, אלא שאנו משתמשים בהם למאכל</w:t>
      </w:r>
      <w:r w:rsidR="00AC157F">
        <w:rPr>
          <w:rFonts w:hint="cs"/>
          <w:sz w:val="28"/>
          <w:szCs w:val="28"/>
          <w:rtl/>
        </w:rPr>
        <w:t xml:space="preserve">, ואי לכך לא ניתן ללמוד לחיוב ברכה בהם </w:t>
      </w:r>
      <w:proofErr w:type="spellStart"/>
      <w:r w:rsidR="00AC157F">
        <w:rPr>
          <w:rFonts w:hint="cs"/>
          <w:sz w:val="28"/>
          <w:szCs w:val="28"/>
          <w:rtl/>
        </w:rPr>
        <w:t>מפה"ע</w:t>
      </w:r>
      <w:proofErr w:type="spellEnd"/>
      <w:r w:rsidR="00AC157F">
        <w:rPr>
          <w:rFonts w:hint="cs"/>
          <w:sz w:val="28"/>
          <w:szCs w:val="28"/>
          <w:rtl/>
        </w:rPr>
        <w:t xml:space="preserve">, שנבראו למאכל האדם, </w:t>
      </w:r>
      <w:proofErr w:type="spellStart"/>
      <w:r w:rsidR="00AC157F">
        <w:rPr>
          <w:rFonts w:hint="cs"/>
          <w:sz w:val="28"/>
          <w:szCs w:val="28"/>
          <w:rtl/>
        </w:rPr>
        <w:t>ודלמא</w:t>
      </w:r>
      <w:proofErr w:type="spellEnd"/>
      <w:r w:rsidR="00AC157F">
        <w:rPr>
          <w:rFonts w:hint="cs"/>
          <w:sz w:val="28"/>
          <w:szCs w:val="28"/>
          <w:rtl/>
        </w:rPr>
        <w:t xml:space="preserve"> רק בהם חייבים בברכה,</w:t>
      </w:r>
      <w:r w:rsidR="00DD16FB">
        <w:rPr>
          <w:rFonts w:hint="cs"/>
          <w:sz w:val="28"/>
          <w:szCs w:val="28"/>
          <w:rtl/>
        </w:rPr>
        <w:t xml:space="preserve"> </w:t>
      </w:r>
      <w:proofErr w:type="spellStart"/>
      <w:r w:rsidR="00DD16FB">
        <w:rPr>
          <w:rFonts w:hint="cs"/>
          <w:sz w:val="28"/>
          <w:szCs w:val="28"/>
          <w:rtl/>
        </w:rPr>
        <w:t>דזהו</w:t>
      </w:r>
      <w:proofErr w:type="spellEnd"/>
      <w:r w:rsidR="00DD16FB">
        <w:rPr>
          <w:rFonts w:hint="cs"/>
          <w:sz w:val="28"/>
          <w:szCs w:val="28"/>
          <w:rtl/>
        </w:rPr>
        <w:t xml:space="preserve"> </w:t>
      </w:r>
      <w:r w:rsidR="00DD16FB">
        <w:rPr>
          <w:rFonts w:hint="cs"/>
          <w:sz w:val="28"/>
          <w:szCs w:val="28"/>
          <w:rtl/>
        </w:rPr>
        <w:lastRenderedPageBreak/>
        <w:t xml:space="preserve">עיקר </w:t>
      </w:r>
      <w:proofErr w:type="spellStart"/>
      <w:r w:rsidR="00DD16FB">
        <w:rPr>
          <w:rFonts w:hint="cs"/>
          <w:sz w:val="28"/>
          <w:szCs w:val="28"/>
          <w:rtl/>
        </w:rPr>
        <w:t>יעודם</w:t>
      </w:r>
      <w:proofErr w:type="spellEnd"/>
      <w:r w:rsidR="00DD16FB">
        <w:rPr>
          <w:rFonts w:hint="cs"/>
          <w:sz w:val="28"/>
          <w:szCs w:val="28"/>
          <w:rtl/>
        </w:rPr>
        <w:t>, ומתבקש בהם ביותר שנודה לה' עליהם,</w:t>
      </w:r>
      <w:r w:rsidR="00AC157F">
        <w:rPr>
          <w:rFonts w:hint="cs"/>
          <w:sz w:val="28"/>
          <w:szCs w:val="28"/>
          <w:rtl/>
        </w:rPr>
        <w:t xml:space="preserve"> ויבואר.</w:t>
      </w:r>
    </w:p>
    <w:p w:rsidR="00DD16FB" w:rsidRDefault="00685BD8" w:rsidP="004E3084">
      <w:pPr>
        <w:jc w:val="both"/>
        <w:rPr>
          <w:sz w:val="28"/>
          <w:szCs w:val="28"/>
          <w:rtl/>
        </w:rPr>
      </w:pPr>
      <w:r>
        <w:rPr>
          <w:rFonts w:hint="cs"/>
          <w:sz w:val="28"/>
          <w:szCs w:val="28"/>
          <w:rtl/>
        </w:rPr>
        <w:t xml:space="preserve">וכפי שלשון הברכות מורה ששונים מהות חיובם, ש"בורא פרי העץ" ובורא פרי האדמה", הוו ברכות מפורטות ומבוררות, שמודים לה' על עצם הפירות, </w:t>
      </w:r>
      <w:proofErr w:type="spellStart"/>
      <w:r>
        <w:rPr>
          <w:rFonts w:hint="cs"/>
          <w:sz w:val="28"/>
          <w:szCs w:val="28"/>
          <w:rtl/>
        </w:rPr>
        <w:t>משא"כ</w:t>
      </w:r>
      <w:proofErr w:type="spellEnd"/>
      <w:r>
        <w:rPr>
          <w:rFonts w:hint="cs"/>
          <w:sz w:val="28"/>
          <w:szCs w:val="28"/>
          <w:rtl/>
        </w:rPr>
        <w:t xml:space="preserve"> "</w:t>
      </w:r>
      <w:proofErr w:type="spellStart"/>
      <w:r>
        <w:rPr>
          <w:rFonts w:hint="cs"/>
          <w:sz w:val="28"/>
          <w:szCs w:val="28"/>
          <w:rtl/>
        </w:rPr>
        <w:t>שהכל</w:t>
      </w:r>
      <w:proofErr w:type="spellEnd"/>
      <w:r>
        <w:rPr>
          <w:rFonts w:hint="cs"/>
          <w:sz w:val="28"/>
          <w:szCs w:val="28"/>
          <w:rtl/>
        </w:rPr>
        <w:t xml:space="preserve"> נהיה בדברו", מודים לה' של העולם שלו, ואין מציינים את המאכל, שאין מאכלים אלו, </w:t>
      </w:r>
      <w:r w:rsidR="00567880">
        <w:rPr>
          <w:rFonts w:hint="cs"/>
          <w:sz w:val="28"/>
          <w:szCs w:val="28"/>
          <w:rtl/>
        </w:rPr>
        <w:t>מצעם טבעם 'מאכלים', אלא שאנו משתמשים עמהם למאכל.</w:t>
      </w:r>
    </w:p>
    <w:p w:rsidR="0043740A" w:rsidRDefault="00567880" w:rsidP="004E3084">
      <w:pPr>
        <w:jc w:val="both"/>
        <w:rPr>
          <w:sz w:val="28"/>
          <w:szCs w:val="28"/>
          <w:rtl/>
        </w:rPr>
      </w:pPr>
      <w:r>
        <w:rPr>
          <w:rFonts w:hint="cs"/>
          <w:sz w:val="28"/>
          <w:szCs w:val="28"/>
          <w:rtl/>
        </w:rPr>
        <w:t xml:space="preserve">והדברים מפורשים בראשונים, שהקשה </w:t>
      </w:r>
      <w:proofErr w:type="spellStart"/>
      <w:r>
        <w:rPr>
          <w:rFonts w:hint="cs"/>
          <w:sz w:val="28"/>
          <w:szCs w:val="28"/>
          <w:rtl/>
        </w:rPr>
        <w:t>הר"ר</w:t>
      </w:r>
      <w:proofErr w:type="spellEnd"/>
      <w:r>
        <w:rPr>
          <w:rFonts w:hint="cs"/>
          <w:sz w:val="28"/>
          <w:szCs w:val="28"/>
          <w:rtl/>
        </w:rPr>
        <w:t xml:space="preserve"> אשר </w:t>
      </w:r>
      <w:proofErr w:type="spellStart"/>
      <w:r>
        <w:rPr>
          <w:rFonts w:hint="cs"/>
          <w:sz w:val="28"/>
          <w:szCs w:val="28"/>
          <w:rtl/>
        </w:rPr>
        <w:t>מלו</w:t>
      </w:r>
      <w:r w:rsidR="00EC5D15">
        <w:rPr>
          <w:rFonts w:hint="cs"/>
          <w:sz w:val="28"/>
          <w:szCs w:val="28"/>
          <w:rtl/>
        </w:rPr>
        <w:t>ני'</w:t>
      </w:r>
      <w:r>
        <w:rPr>
          <w:rFonts w:hint="cs"/>
          <w:sz w:val="28"/>
          <w:szCs w:val="28"/>
          <w:rtl/>
        </w:rPr>
        <w:t>ל</w:t>
      </w:r>
      <w:proofErr w:type="spellEnd"/>
      <w:r>
        <w:rPr>
          <w:rFonts w:hint="cs"/>
          <w:sz w:val="28"/>
          <w:szCs w:val="28"/>
          <w:rtl/>
        </w:rPr>
        <w:t xml:space="preserve">, מדוע על הפירות והירקות מברכים בלשון "בורא", ובמאכלי </w:t>
      </w:r>
      <w:proofErr w:type="spellStart"/>
      <w:r>
        <w:rPr>
          <w:rFonts w:hint="cs"/>
          <w:sz w:val="28"/>
          <w:szCs w:val="28"/>
          <w:rtl/>
        </w:rPr>
        <w:t>שהכל</w:t>
      </w:r>
      <w:proofErr w:type="spellEnd"/>
      <w:r>
        <w:rPr>
          <w:rFonts w:hint="cs"/>
          <w:sz w:val="28"/>
          <w:szCs w:val="28"/>
          <w:rtl/>
        </w:rPr>
        <w:t xml:space="preserve"> מברכים ב</w:t>
      </w:r>
      <w:r w:rsidR="004E3084">
        <w:rPr>
          <w:rFonts w:hint="cs"/>
          <w:sz w:val="28"/>
          <w:szCs w:val="28"/>
          <w:rtl/>
        </w:rPr>
        <w:t>לש</w:t>
      </w:r>
      <w:r>
        <w:rPr>
          <w:rFonts w:hint="cs"/>
          <w:sz w:val="28"/>
          <w:szCs w:val="28"/>
          <w:rtl/>
        </w:rPr>
        <w:t>ון "נהיה", ותירץ שכיון שאין מאכלים אלו נבראו עבורנו למאכל, לא שייך לומר "בורא", שהרי לא נבראו עבור זה</w:t>
      </w:r>
      <w:r w:rsidR="0043740A">
        <w:rPr>
          <w:rFonts w:hint="cs"/>
          <w:sz w:val="28"/>
          <w:szCs w:val="28"/>
          <w:rtl/>
        </w:rPr>
        <w:t>, וראיה לדבר אדם הראשון שלא הותר לו לאכול בשר</w:t>
      </w:r>
      <w:r>
        <w:rPr>
          <w:rFonts w:hint="cs"/>
          <w:sz w:val="28"/>
          <w:szCs w:val="28"/>
          <w:rtl/>
        </w:rPr>
        <w:t>.</w:t>
      </w:r>
    </w:p>
    <w:p w:rsidR="00DD16FB" w:rsidRPr="00DD16FB" w:rsidRDefault="0043740A" w:rsidP="004E3084">
      <w:pPr>
        <w:jc w:val="both"/>
        <w:rPr>
          <w:sz w:val="28"/>
          <w:szCs w:val="28"/>
          <w:rtl/>
        </w:rPr>
      </w:pPr>
      <w:r>
        <w:rPr>
          <w:rFonts w:hint="cs"/>
          <w:sz w:val="28"/>
          <w:szCs w:val="28"/>
          <w:rtl/>
        </w:rPr>
        <w:t xml:space="preserve">וכן </w:t>
      </w:r>
      <w:proofErr w:type="spellStart"/>
      <w:r w:rsidRPr="0043740A">
        <w:rPr>
          <w:rFonts w:hint="cs"/>
          <w:sz w:val="28"/>
          <w:szCs w:val="28"/>
          <w:rtl/>
        </w:rPr>
        <w:t>באבודרהם</w:t>
      </w:r>
      <w:proofErr w:type="spellEnd"/>
      <w:r w:rsidRPr="0043740A">
        <w:rPr>
          <w:rFonts w:hint="cs"/>
          <w:sz w:val="28"/>
          <w:szCs w:val="28"/>
          <w:rtl/>
        </w:rPr>
        <w:t xml:space="preserve"> </w:t>
      </w:r>
      <w:r w:rsidR="00DD16FB" w:rsidRPr="00DD16FB">
        <w:rPr>
          <w:rFonts w:ascii="Calibri" w:eastAsia="Calibri" w:hAnsi="Calibri" w:cs="Arial"/>
          <w:sz w:val="28"/>
          <w:szCs w:val="28"/>
          <w:rtl/>
        </w:rPr>
        <w:t>(שער</w:t>
      </w:r>
      <w:r w:rsidR="00DD16FB" w:rsidRPr="00DD16FB">
        <w:rPr>
          <w:rFonts w:ascii="Calibri" w:eastAsia="Calibri" w:hAnsi="Calibri" w:cs="Arial" w:hint="cs"/>
          <w:sz w:val="28"/>
          <w:szCs w:val="28"/>
          <w:rtl/>
        </w:rPr>
        <w:t xml:space="preserve"> ג')</w:t>
      </w:r>
      <w:r>
        <w:rPr>
          <w:rFonts w:ascii="Calibri" w:eastAsia="Calibri" w:hAnsi="Calibri" w:cs="Arial" w:hint="cs"/>
          <w:sz w:val="28"/>
          <w:szCs w:val="28"/>
          <w:rtl/>
        </w:rPr>
        <w:t xml:space="preserve"> כתב כן</w:t>
      </w:r>
      <w:r w:rsidR="00DD16FB" w:rsidRPr="00DD16FB">
        <w:rPr>
          <w:rFonts w:ascii="Calibri" w:eastAsia="Calibri" w:hAnsi="Calibri" w:cs="Arial"/>
          <w:sz w:val="28"/>
          <w:szCs w:val="28"/>
          <w:rtl/>
        </w:rPr>
        <w:t xml:space="preserve"> וז"ל </w:t>
      </w:r>
      <w:r>
        <w:rPr>
          <w:rFonts w:ascii="Calibri" w:eastAsia="Calibri" w:hAnsi="Calibri" w:cs="Arial"/>
          <w:sz w:val="28"/>
          <w:szCs w:val="28"/>
          <w:rtl/>
        </w:rPr>
        <w:t>–</w:t>
      </w:r>
      <w:r w:rsidR="00DD16FB" w:rsidRPr="00DD16FB">
        <w:rPr>
          <w:rFonts w:ascii="Calibri" w:eastAsia="Calibri" w:hAnsi="Calibri" w:cs="Arial"/>
          <w:sz w:val="28"/>
          <w:szCs w:val="28"/>
          <w:rtl/>
        </w:rPr>
        <w:t xml:space="preserve"> </w:t>
      </w:r>
      <w:r>
        <w:rPr>
          <w:rFonts w:ascii="Calibri" w:eastAsia="Calibri" w:hAnsi="Calibri" w:cs="Arial" w:hint="cs"/>
          <w:sz w:val="28"/>
          <w:szCs w:val="28"/>
          <w:rtl/>
        </w:rPr>
        <w:t>"</w:t>
      </w:r>
      <w:r w:rsidR="00DD16FB" w:rsidRPr="00DD16FB">
        <w:rPr>
          <w:rFonts w:ascii="Calibri" w:eastAsia="Calibri" w:hAnsi="Calibri" w:cs="Arial"/>
          <w:sz w:val="28"/>
          <w:szCs w:val="28"/>
          <w:rtl/>
        </w:rPr>
        <w:t xml:space="preserve">לבאר הדברים </w:t>
      </w:r>
      <w:proofErr w:type="spellStart"/>
      <w:r w:rsidR="00DD16FB" w:rsidRPr="00DD16FB">
        <w:rPr>
          <w:rFonts w:ascii="Calibri" w:eastAsia="Calibri" w:hAnsi="Calibri" w:cs="Arial"/>
          <w:sz w:val="28"/>
          <w:szCs w:val="28"/>
          <w:rtl/>
        </w:rPr>
        <w:t>שמברכין</w:t>
      </w:r>
      <w:proofErr w:type="spellEnd"/>
      <w:r w:rsidR="00DD16FB" w:rsidRPr="00DD16FB">
        <w:rPr>
          <w:rFonts w:ascii="Calibri" w:eastAsia="Calibri" w:hAnsi="Calibri" w:cs="Arial"/>
          <w:sz w:val="28"/>
          <w:szCs w:val="28"/>
          <w:rtl/>
        </w:rPr>
        <w:t xml:space="preserve"> עליהם </w:t>
      </w:r>
      <w:proofErr w:type="spellStart"/>
      <w:r w:rsidR="00DD16FB" w:rsidRPr="00DD16FB">
        <w:rPr>
          <w:rFonts w:ascii="Calibri" w:eastAsia="Calibri" w:hAnsi="Calibri" w:cs="Arial"/>
          <w:sz w:val="28"/>
          <w:szCs w:val="28"/>
          <w:rtl/>
        </w:rPr>
        <w:t>שהכל</w:t>
      </w:r>
      <w:proofErr w:type="spellEnd"/>
      <w:r w:rsidR="003553D1">
        <w:rPr>
          <w:rFonts w:ascii="Calibri" w:eastAsia="Calibri" w:hAnsi="Calibri" w:cs="Arial" w:hint="cs"/>
          <w:sz w:val="28"/>
          <w:szCs w:val="28"/>
          <w:rtl/>
        </w:rPr>
        <w:t>,</w:t>
      </w:r>
      <w:r w:rsidR="00DD16FB" w:rsidRPr="00DD16FB">
        <w:rPr>
          <w:rFonts w:ascii="Calibri" w:eastAsia="Calibri" w:hAnsi="Calibri" w:cs="Arial"/>
          <w:sz w:val="28"/>
          <w:szCs w:val="28"/>
          <w:rtl/>
        </w:rPr>
        <w:t xml:space="preserve"> ראיתי להקדים ברכה זו לשאר ברכות </w:t>
      </w:r>
      <w:proofErr w:type="spellStart"/>
      <w:r w:rsidR="00DD16FB" w:rsidRPr="00DD16FB">
        <w:rPr>
          <w:rFonts w:ascii="Calibri" w:eastAsia="Calibri" w:hAnsi="Calibri" w:cs="Arial"/>
          <w:sz w:val="28"/>
          <w:szCs w:val="28"/>
          <w:rtl/>
        </w:rPr>
        <w:t>שמברכין</w:t>
      </w:r>
      <w:proofErr w:type="spellEnd"/>
      <w:r w:rsidR="00DD16FB" w:rsidRPr="00DD16FB">
        <w:rPr>
          <w:rFonts w:ascii="Calibri" w:eastAsia="Calibri" w:hAnsi="Calibri" w:cs="Arial"/>
          <w:sz w:val="28"/>
          <w:szCs w:val="28"/>
          <w:rtl/>
        </w:rPr>
        <w:t xml:space="preserve"> על </w:t>
      </w:r>
      <w:proofErr w:type="spellStart"/>
      <w:r w:rsidR="00DD16FB" w:rsidRPr="00DD16FB">
        <w:rPr>
          <w:rFonts w:ascii="Calibri" w:eastAsia="Calibri" w:hAnsi="Calibri" w:cs="Arial"/>
          <w:sz w:val="28"/>
          <w:szCs w:val="28"/>
          <w:rtl/>
        </w:rPr>
        <w:t>האוכלין</w:t>
      </w:r>
      <w:proofErr w:type="spellEnd"/>
      <w:r w:rsidR="00DD16FB" w:rsidRPr="00DD16FB">
        <w:rPr>
          <w:rFonts w:ascii="Calibri" w:eastAsia="Calibri" w:hAnsi="Calibri" w:cs="Arial"/>
          <w:sz w:val="28"/>
          <w:szCs w:val="28"/>
          <w:rtl/>
        </w:rPr>
        <w:t xml:space="preserve"> ועל </w:t>
      </w:r>
      <w:proofErr w:type="spellStart"/>
      <w:r w:rsidR="00DD16FB" w:rsidRPr="00DD16FB">
        <w:rPr>
          <w:rFonts w:ascii="Calibri" w:eastAsia="Calibri" w:hAnsi="Calibri" w:cs="Arial"/>
          <w:sz w:val="28"/>
          <w:szCs w:val="28"/>
          <w:rtl/>
        </w:rPr>
        <w:t>המשקין</w:t>
      </w:r>
      <w:proofErr w:type="spellEnd"/>
      <w:r w:rsidR="003553D1">
        <w:rPr>
          <w:rFonts w:ascii="Calibri" w:eastAsia="Calibri" w:hAnsi="Calibri" w:cs="Arial" w:hint="cs"/>
          <w:sz w:val="28"/>
          <w:szCs w:val="28"/>
          <w:rtl/>
        </w:rPr>
        <w:t>,</w:t>
      </w:r>
      <w:r w:rsidR="00DD16FB" w:rsidRPr="00DD16FB">
        <w:rPr>
          <w:rFonts w:ascii="Calibri" w:eastAsia="Calibri" w:hAnsi="Calibri" w:cs="Arial"/>
          <w:sz w:val="28"/>
          <w:szCs w:val="28"/>
          <w:rtl/>
        </w:rPr>
        <w:t xml:space="preserve"> מאחר שכתבנו ברכת הלחם וברכת מיני מזונות שהם </w:t>
      </w:r>
      <w:proofErr w:type="spellStart"/>
      <w:r w:rsidR="00DD16FB" w:rsidRPr="00DD16FB">
        <w:rPr>
          <w:rFonts w:ascii="Calibri" w:eastAsia="Calibri" w:hAnsi="Calibri" w:cs="Arial"/>
          <w:sz w:val="28"/>
          <w:szCs w:val="28"/>
          <w:rtl/>
        </w:rPr>
        <w:t>זנין</w:t>
      </w:r>
      <w:proofErr w:type="spellEnd"/>
      <w:r w:rsidR="00DD16FB" w:rsidRPr="00DD16FB">
        <w:rPr>
          <w:rFonts w:ascii="Calibri" w:eastAsia="Calibri" w:hAnsi="Calibri" w:cs="Arial" w:hint="cs"/>
          <w:sz w:val="28"/>
          <w:szCs w:val="28"/>
          <w:rtl/>
        </w:rPr>
        <w:t>.</w:t>
      </w:r>
      <w:r w:rsidR="00DD16FB" w:rsidRPr="00DD16FB">
        <w:rPr>
          <w:rFonts w:ascii="Calibri" w:eastAsia="Calibri" w:hAnsi="Calibri" w:cs="Arial"/>
          <w:sz w:val="28"/>
          <w:szCs w:val="28"/>
          <w:rtl/>
        </w:rPr>
        <w:t xml:space="preserve"> </w:t>
      </w:r>
    </w:p>
    <w:p w:rsidR="00DD16FB" w:rsidRPr="00DD16FB" w:rsidRDefault="00DD16FB" w:rsidP="004E3084">
      <w:pPr>
        <w:jc w:val="both"/>
        <w:rPr>
          <w:rFonts w:ascii="Calibri" w:eastAsia="Calibri" w:hAnsi="Calibri" w:cs="Arial"/>
          <w:sz w:val="28"/>
          <w:szCs w:val="28"/>
          <w:rtl/>
        </w:rPr>
      </w:pPr>
      <w:r w:rsidRPr="00DD16FB">
        <w:rPr>
          <w:rFonts w:ascii="Calibri" w:eastAsia="Calibri" w:hAnsi="Calibri" w:cs="Arial"/>
          <w:sz w:val="28"/>
          <w:szCs w:val="28"/>
          <w:rtl/>
        </w:rPr>
        <w:t xml:space="preserve">מפני שברכת </w:t>
      </w:r>
      <w:proofErr w:type="spellStart"/>
      <w:r w:rsidRPr="00DD16FB">
        <w:rPr>
          <w:rFonts w:ascii="Calibri" w:eastAsia="Calibri" w:hAnsi="Calibri" w:cs="Arial"/>
          <w:sz w:val="28"/>
          <w:szCs w:val="28"/>
          <w:rtl/>
        </w:rPr>
        <w:t>שהכל</w:t>
      </w:r>
      <w:proofErr w:type="spellEnd"/>
      <w:r w:rsidRPr="00DD16FB">
        <w:rPr>
          <w:rFonts w:ascii="Calibri" w:eastAsia="Calibri" w:hAnsi="Calibri" w:cs="Arial"/>
          <w:sz w:val="28"/>
          <w:szCs w:val="28"/>
          <w:rtl/>
        </w:rPr>
        <w:t xml:space="preserve"> היא חשוב לפי שהיא כללית</w:t>
      </w:r>
      <w:r w:rsidR="00DA04CF">
        <w:rPr>
          <w:rFonts w:ascii="Calibri" w:eastAsia="Calibri" w:hAnsi="Calibri" w:cs="Arial" w:hint="cs"/>
          <w:sz w:val="28"/>
          <w:szCs w:val="28"/>
          <w:rtl/>
        </w:rPr>
        <w:t>,</w:t>
      </w:r>
      <w:r w:rsidRPr="00DD16FB">
        <w:rPr>
          <w:rFonts w:ascii="Calibri" w:eastAsia="Calibri" w:hAnsi="Calibri" w:cs="Arial"/>
          <w:sz w:val="28"/>
          <w:szCs w:val="28"/>
          <w:rtl/>
        </w:rPr>
        <w:t xml:space="preserve"> </w:t>
      </w:r>
      <w:proofErr w:type="spellStart"/>
      <w:r w:rsidRPr="00DD16FB">
        <w:rPr>
          <w:rFonts w:ascii="Calibri" w:eastAsia="Calibri" w:hAnsi="Calibri" w:cs="Arial"/>
          <w:sz w:val="28"/>
          <w:szCs w:val="28"/>
          <w:rtl/>
        </w:rPr>
        <w:t>דק</w:t>
      </w:r>
      <w:r w:rsidR="00DA04CF">
        <w:rPr>
          <w:rFonts w:ascii="Calibri" w:eastAsia="Calibri" w:hAnsi="Calibri" w:cs="Arial" w:hint="cs"/>
          <w:sz w:val="28"/>
          <w:szCs w:val="28"/>
          <w:rtl/>
        </w:rPr>
        <w:t>י</w:t>
      </w:r>
      <w:r w:rsidRPr="00DD16FB">
        <w:rPr>
          <w:rFonts w:ascii="Calibri" w:eastAsia="Calibri" w:hAnsi="Calibri" w:cs="Arial"/>
          <w:sz w:val="28"/>
          <w:szCs w:val="28"/>
          <w:rtl/>
        </w:rPr>
        <w:t>"ל</w:t>
      </w:r>
      <w:proofErr w:type="spellEnd"/>
      <w:r w:rsidRPr="00DD16FB">
        <w:rPr>
          <w:rFonts w:ascii="Calibri" w:eastAsia="Calibri" w:hAnsi="Calibri" w:cs="Arial"/>
          <w:sz w:val="28"/>
          <w:szCs w:val="28"/>
          <w:rtl/>
        </w:rPr>
        <w:t xml:space="preserve"> </w:t>
      </w:r>
      <w:proofErr w:type="spellStart"/>
      <w:r w:rsidRPr="00DD16FB">
        <w:rPr>
          <w:rFonts w:ascii="Calibri" w:eastAsia="Calibri" w:hAnsi="Calibri" w:cs="Arial"/>
          <w:sz w:val="28"/>
          <w:szCs w:val="28"/>
          <w:rtl/>
        </w:rPr>
        <w:t>בפ</w:t>
      </w:r>
      <w:proofErr w:type="spellEnd"/>
      <w:r w:rsidRPr="00DD16FB">
        <w:rPr>
          <w:rFonts w:ascii="Calibri" w:eastAsia="Calibri" w:hAnsi="Calibri" w:cs="Arial"/>
          <w:sz w:val="28"/>
          <w:szCs w:val="28"/>
          <w:rtl/>
        </w:rPr>
        <w:t xml:space="preserve">' כיצד </w:t>
      </w:r>
      <w:proofErr w:type="spellStart"/>
      <w:r w:rsidRPr="00DD16FB">
        <w:rPr>
          <w:rFonts w:ascii="Calibri" w:eastAsia="Calibri" w:hAnsi="Calibri" w:cs="Arial"/>
          <w:sz w:val="28"/>
          <w:szCs w:val="28"/>
          <w:rtl/>
        </w:rPr>
        <w:t>מברכין</w:t>
      </w:r>
      <w:proofErr w:type="spellEnd"/>
      <w:r w:rsidRPr="00DD16FB">
        <w:rPr>
          <w:rFonts w:ascii="Calibri" w:eastAsia="Calibri" w:hAnsi="Calibri" w:cs="Arial"/>
          <w:sz w:val="28"/>
          <w:szCs w:val="28"/>
          <w:rtl/>
        </w:rPr>
        <w:t xml:space="preserve"> כר' יוחנן שאמר שאפי' על הפת שהוא מבחר המאכלים אם טעה או שכח ובירך עליו </w:t>
      </w:r>
      <w:proofErr w:type="spellStart"/>
      <w:r w:rsidRPr="00DD16FB">
        <w:rPr>
          <w:rFonts w:ascii="Calibri" w:eastAsia="Calibri" w:hAnsi="Calibri" w:cs="Arial"/>
          <w:sz w:val="28"/>
          <w:szCs w:val="28"/>
          <w:rtl/>
        </w:rPr>
        <w:t>שהכל</w:t>
      </w:r>
      <w:proofErr w:type="spellEnd"/>
      <w:r w:rsidRPr="00DD16FB">
        <w:rPr>
          <w:rFonts w:ascii="Calibri" w:eastAsia="Calibri" w:hAnsi="Calibri" w:cs="Arial"/>
          <w:sz w:val="28"/>
          <w:szCs w:val="28"/>
          <w:rtl/>
        </w:rPr>
        <w:t xml:space="preserve"> יצא </w:t>
      </w:r>
      <w:proofErr w:type="spellStart"/>
      <w:r w:rsidRPr="00DD16FB">
        <w:rPr>
          <w:rFonts w:ascii="Calibri" w:eastAsia="Calibri" w:hAnsi="Calibri" w:cs="Arial"/>
          <w:sz w:val="28"/>
          <w:szCs w:val="28"/>
          <w:rtl/>
        </w:rPr>
        <w:t>וכו</w:t>
      </w:r>
      <w:proofErr w:type="spellEnd"/>
      <w:r w:rsidRPr="00DD16FB">
        <w:rPr>
          <w:rFonts w:ascii="Calibri" w:eastAsia="Calibri" w:hAnsi="Calibri" w:cs="Arial"/>
          <w:sz w:val="28"/>
          <w:szCs w:val="28"/>
          <w:rtl/>
        </w:rPr>
        <w:t>'</w:t>
      </w:r>
      <w:r w:rsidR="004E3084">
        <w:rPr>
          <w:rFonts w:ascii="Calibri" w:eastAsia="Calibri" w:hAnsi="Calibri" w:cs="Arial" w:hint="cs"/>
          <w:sz w:val="28"/>
          <w:szCs w:val="28"/>
          <w:rtl/>
        </w:rPr>
        <w:t>, ע"כ</w:t>
      </w:r>
      <w:r w:rsidRPr="00DD16FB">
        <w:rPr>
          <w:rFonts w:ascii="Calibri" w:eastAsia="Calibri" w:hAnsi="Calibri" w:cs="Arial"/>
          <w:sz w:val="28"/>
          <w:szCs w:val="28"/>
          <w:rtl/>
        </w:rPr>
        <w:t xml:space="preserve">. </w:t>
      </w:r>
    </w:p>
    <w:p w:rsidR="00DD16FB" w:rsidRPr="00DD16FB" w:rsidRDefault="00DD16FB" w:rsidP="004E3084">
      <w:pPr>
        <w:jc w:val="both"/>
        <w:rPr>
          <w:rFonts w:ascii="Calibri" w:eastAsia="Calibri" w:hAnsi="Calibri" w:cs="Arial"/>
          <w:sz w:val="28"/>
          <w:szCs w:val="28"/>
          <w:rtl/>
        </w:rPr>
      </w:pPr>
      <w:r w:rsidRPr="00DD16FB">
        <w:rPr>
          <w:rFonts w:ascii="Calibri" w:eastAsia="Calibri" w:hAnsi="Calibri" w:cs="Arial"/>
          <w:sz w:val="28"/>
          <w:szCs w:val="28"/>
          <w:rtl/>
        </w:rPr>
        <w:lastRenderedPageBreak/>
        <w:t xml:space="preserve">נקוט האי </w:t>
      </w:r>
      <w:proofErr w:type="spellStart"/>
      <w:r w:rsidRPr="00DD16FB">
        <w:rPr>
          <w:rFonts w:ascii="Calibri" w:eastAsia="Calibri" w:hAnsi="Calibri" w:cs="Arial"/>
          <w:sz w:val="28"/>
          <w:szCs w:val="28"/>
          <w:rtl/>
        </w:rPr>
        <w:t>כללא</w:t>
      </w:r>
      <w:proofErr w:type="spellEnd"/>
      <w:r w:rsidRPr="00DD16FB">
        <w:rPr>
          <w:rFonts w:ascii="Calibri" w:eastAsia="Calibri" w:hAnsi="Calibri" w:cs="Arial"/>
          <w:sz w:val="28"/>
          <w:szCs w:val="28"/>
          <w:rtl/>
        </w:rPr>
        <w:t xml:space="preserve"> בידך כל </w:t>
      </w:r>
      <w:proofErr w:type="spellStart"/>
      <w:r w:rsidRPr="00DD16FB">
        <w:rPr>
          <w:rFonts w:ascii="Calibri" w:eastAsia="Calibri" w:hAnsi="Calibri" w:cs="Arial"/>
          <w:sz w:val="28"/>
          <w:szCs w:val="28"/>
          <w:rtl/>
        </w:rPr>
        <w:t>שתחלתו</w:t>
      </w:r>
      <w:proofErr w:type="spellEnd"/>
      <w:r w:rsidRPr="00DD16FB">
        <w:rPr>
          <w:rFonts w:ascii="Calibri" w:eastAsia="Calibri" w:hAnsi="Calibri" w:cs="Arial"/>
          <w:sz w:val="28"/>
          <w:szCs w:val="28"/>
          <w:rtl/>
        </w:rPr>
        <w:t xml:space="preserve"> </w:t>
      </w:r>
      <w:proofErr w:type="spellStart"/>
      <w:r w:rsidRPr="00DD16FB">
        <w:rPr>
          <w:rFonts w:ascii="Calibri" w:eastAsia="Calibri" w:hAnsi="Calibri" w:cs="Arial"/>
          <w:sz w:val="28"/>
          <w:szCs w:val="28"/>
          <w:rtl/>
        </w:rPr>
        <w:t>שהכל</w:t>
      </w:r>
      <w:proofErr w:type="spellEnd"/>
      <w:r w:rsidRPr="00DD16FB">
        <w:rPr>
          <w:rFonts w:ascii="Calibri" w:eastAsia="Calibri" w:hAnsi="Calibri" w:cs="Arial"/>
          <w:sz w:val="28"/>
          <w:szCs w:val="28"/>
          <w:rtl/>
        </w:rPr>
        <w:t xml:space="preserve"> סופו בורא נפשות רבו</w:t>
      </w:r>
      <w:r w:rsidR="00DA04CF">
        <w:rPr>
          <w:rFonts w:ascii="Calibri" w:eastAsia="Calibri" w:hAnsi="Calibri" w:cs="Arial"/>
          <w:sz w:val="28"/>
          <w:szCs w:val="28"/>
          <w:rtl/>
        </w:rPr>
        <w:t>ת</w:t>
      </w:r>
      <w:r w:rsidR="00DA04CF">
        <w:rPr>
          <w:rFonts w:ascii="Calibri" w:eastAsia="Calibri" w:hAnsi="Calibri" w:cs="Arial" w:hint="cs"/>
          <w:sz w:val="28"/>
          <w:szCs w:val="28"/>
          <w:rtl/>
        </w:rPr>
        <w:t>,</w:t>
      </w:r>
      <w:r w:rsidRPr="00DD16FB">
        <w:rPr>
          <w:rFonts w:ascii="Calibri" w:eastAsia="Calibri" w:hAnsi="Calibri" w:cs="Arial"/>
          <w:sz w:val="28"/>
          <w:szCs w:val="28"/>
          <w:rtl/>
        </w:rPr>
        <w:t xml:space="preserve"> כל דבר שאין </w:t>
      </w:r>
      <w:proofErr w:type="spellStart"/>
      <w:r w:rsidRPr="00DD16FB">
        <w:rPr>
          <w:rFonts w:ascii="Calibri" w:eastAsia="Calibri" w:hAnsi="Calibri" w:cs="Arial"/>
          <w:sz w:val="28"/>
          <w:szCs w:val="28"/>
          <w:rtl/>
        </w:rPr>
        <w:t>גדולו</w:t>
      </w:r>
      <w:proofErr w:type="spellEnd"/>
      <w:r w:rsidRPr="00DD16FB">
        <w:rPr>
          <w:rFonts w:ascii="Calibri" w:eastAsia="Calibri" w:hAnsi="Calibri" w:cs="Arial"/>
          <w:sz w:val="28"/>
          <w:szCs w:val="28"/>
          <w:rtl/>
        </w:rPr>
        <w:t xml:space="preserve"> מן הארץ כגון בשר בהמה וחיה ועוף וכו' מבר' עליהם תחלה </w:t>
      </w:r>
      <w:proofErr w:type="spellStart"/>
      <w:r w:rsidRPr="00DD16FB">
        <w:rPr>
          <w:rFonts w:ascii="Calibri" w:eastAsia="Calibri" w:hAnsi="Calibri" w:cs="Arial"/>
          <w:sz w:val="28"/>
          <w:szCs w:val="28"/>
          <w:rtl/>
        </w:rPr>
        <w:t>שהכל</w:t>
      </w:r>
      <w:proofErr w:type="spellEnd"/>
      <w:r w:rsidRPr="00DD16FB">
        <w:rPr>
          <w:rFonts w:ascii="Calibri" w:eastAsia="Calibri" w:hAnsi="Calibri" w:cs="Arial"/>
          <w:sz w:val="28"/>
          <w:szCs w:val="28"/>
          <w:rtl/>
        </w:rPr>
        <w:t xml:space="preserve">. </w:t>
      </w:r>
    </w:p>
    <w:p w:rsidR="00DD16FB" w:rsidRDefault="00DA04CF" w:rsidP="004E3084">
      <w:pPr>
        <w:jc w:val="both"/>
        <w:rPr>
          <w:rFonts w:ascii="Calibri" w:eastAsia="Calibri" w:hAnsi="Calibri" w:cs="Arial"/>
          <w:sz w:val="28"/>
          <w:szCs w:val="28"/>
          <w:rtl/>
        </w:rPr>
      </w:pPr>
      <w:r w:rsidRPr="003553D1">
        <w:rPr>
          <w:rFonts w:ascii="Calibri" w:eastAsia="Calibri" w:hAnsi="Calibri" w:cs="Arial" w:hint="cs"/>
          <w:sz w:val="28"/>
          <w:szCs w:val="28"/>
          <w:rtl/>
        </w:rPr>
        <w:t xml:space="preserve">ומפורש בדבריהם </w:t>
      </w:r>
      <w:proofErr w:type="spellStart"/>
      <w:r w:rsidRPr="003553D1">
        <w:rPr>
          <w:rFonts w:ascii="Calibri" w:eastAsia="Calibri" w:hAnsi="Calibri" w:cs="Arial" w:hint="cs"/>
          <w:sz w:val="28"/>
          <w:szCs w:val="28"/>
          <w:rtl/>
        </w:rPr>
        <w:t>כנתבאר</w:t>
      </w:r>
      <w:proofErr w:type="spellEnd"/>
      <w:r w:rsidRPr="003553D1">
        <w:rPr>
          <w:rFonts w:ascii="Calibri" w:eastAsia="Calibri" w:hAnsi="Calibri" w:cs="Arial" w:hint="cs"/>
          <w:sz w:val="28"/>
          <w:szCs w:val="28"/>
          <w:rtl/>
        </w:rPr>
        <w:t xml:space="preserve">, </w:t>
      </w:r>
      <w:proofErr w:type="spellStart"/>
      <w:r w:rsidRPr="003553D1">
        <w:rPr>
          <w:rFonts w:ascii="Calibri" w:eastAsia="Calibri" w:hAnsi="Calibri" w:cs="Arial" w:hint="cs"/>
          <w:sz w:val="28"/>
          <w:szCs w:val="28"/>
          <w:rtl/>
        </w:rPr>
        <w:t>דברכת</w:t>
      </w:r>
      <w:proofErr w:type="spellEnd"/>
      <w:r w:rsidRPr="003553D1">
        <w:rPr>
          <w:rFonts w:ascii="Calibri" w:eastAsia="Calibri" w:hAnsi="Calibri" w:cs="Arial" w:hint="cs"/>
          <w:sz w:val="28"/>
          <w:szCs w:val="28"/>
          <w:rtl/>
        </w:rPr>
        <w:t xml:space="preserve"> </w:t>
      </w:r>
      <w:proofErr w:type="spellStart"/>
      <w:r w:rsidRPr="003553D1">
        <w:rPr>
          <w:rFonts w:ascii="Calibri" w:eastAsia="Calibri" w:hAnsi="Calibri" w:cs="Arial" w:hint="cs"/>
          <w:sz w:val="28"/>
          <w:szCs w:val="28"/>
          <w:rtl/>
        </w:rPr>
        <w:t>שהכל</w:t>
      </w:r>
      <w:proofErr w:type="spellEnd"/>
      <w:r w:rsidRPr="003553D1">
        <w:rPr>
          <w:rFonts w:ascii="Calibri" w:eastAsia="Calibri" w:hAnsi="Calibri" w:cs="Arial" w:hint="cs"/>
          <w:sz w:val="28"/>
          <w:szCs w:val="28"/>
          <w:rtl/>
        </w:rPr>
        <w:t xml:space="preserve"> אינה ברכה על עצם המאכל, אלא ברכה כללית לה' על עולמו, ולכך הוא פוטר בדיעבד אף את הפת, שסו"ס הרי בברכה זו </w:t>
      </w:r>
      <w:r w:rsidR="003553D1" w:rsidRPr="003553D1">
        <w:rPr>
          <w:rFonts w:ascii="Calibri" w:eastAsia="Calibri" w:hAnsi="Calibri" w:cs="Arial" w:hint="cs"/>
          <w:sz w:val="28"/>
          <w:szCs w:val="28"/>
          <w:rtl/>
        </w:rPr>
        <w:t>נכללת כל העולם.</w:t>
      </w:r>
    </w:p>
    <w:p w:rsidR="004E3084" w:rsidRDefault="003553D1" w:rsidP="000F07AB">
      <w:pPr>
        <w:jc w:val="both"/>
        <w:rPr>
          <w:rFonts w:ascii="Calibri" w:eastAsia="Calibri" w:hAnsi="Calibri" w:cs="Arial"/>
          <w:sz w:val="28"/>
          <w:szCs w:val="28"/>
          <w:rtl/>
        </w:rPr>
      </w:pPr>
      <w:r>
        <w:rPr>
          <w:rFonts w:ascii="Calibri" w:eastAsia="Calibri" w:hAnsi="Calibri" w:cs="Arial" w:hint="cs"/>
          <w:sz w:val="28"/>
          <w:szCs w:val="28"/>
          <w:rtl/>
        </w:rPr>
        <w:t xml:space="preserve">ובאמת </w:t>
      </w:r>
      <w:r w:rsidR="00EC5D15">
        <w:rPr>
          <w:rFonts w:ascii="Calibri" w:eastAsia="Calibri" w:hAnsi="Calibri" w:cs="Arial" w:hint="cs"/>
          <w:sz w:val="28"/>
          <w:szCs w:val="28"/>
          <w:rtl/>
        </w:rPr>
        <w:t xml:space="preserve">בפסוקים מפורש שבשר בע"ח </w:t>
      </w:r>
      <w:r w:rsidR="000F07AB">
        <w:rPr>
          <w:rFonts w:ascii="Calibri" w:eastAsia="Calibri" w:hAnsi="Calibri" w:cs="Arial" w:hint="cs"/>
          <w:sz w:val="28"/>
          <w:szCs w:val="28"/>
          <w:rtl/>
        </w:rPr>
        <w:t xml:space="preserve">הותר רק אחר המבול, </w:t>
      </w:r>
      <w:proofErr w:type="spellStart"/>
      <w:r w:rsidR="00EC5D15">
        <w:rPr>
          <w:rFonts w:ascii="Calibri" w:eastAsia="Calibri" w:hAnsi="Calibri" w:cs="Arial" w:hint="cs"/>
          <w:sz w:val="28"/>
          <w:szCs w:val="28"/>
          <w:rtl/>
        </w:rPr>
        <w:t>דכתיב</w:t>
      </w:r>
      <w:proofErr w:type="spellEnd"/>
      <w:r w:rsidR="00EC5D15">
        <w:rPr>
          <w:rFonts w:ascii="Calibri" w:eastAsia="Calibri" w:hAnsi="Calibri" w:cs="Arial" w:hint="cs"/>
          <w:sz w:val="28"/>
          <w:szCs w:val="28"/>
          <w:rtl/>
        </w:rPr>
        <w:t xml:space="preserve"> </w:t>
      </w:r>
      <w:r>
        <w:rPr>
          <w:rFonts w:ascii="Calibri" w:eastAsia="Calibri" w:hAnsi="Calibri" w:cs="Arial" w:hint="cs"/>
          <w:sz w:val="28"/>
          <w:szCs w:val="28"/>
          <w:rtl/>
        </w:rPr>
        <w:t>(בראשית א' כט'), "ויאמר אלוהים הנה נתתי לכם את כל עשב וגו', ואת כל העץ וגו', לכם יהיה לאכלה",</w:t>
      </w:r>
      <w:r w:rsidR="007A41E1">
        <w:rPr>
          <w:rFonts w:ascii="Calibri" w:eastAsia="Calibri" w:hAnsi="Calibri" w:cs="Arial" w:hint="cs"/>
          <w:sz w:val="28"/>
          <w:szCs w:val="28"/>
          <w:rtl/>
        </w:rPr>
        <w:t xml:space="preserve"> </w:t>
      </w:r>
      <w:r w:rsidR="000F07AB">
        <w:rPr>
          <w:rFonts w:ascii="Calibri" w:eastAsia="Calibri" w:hAnsi="Calibri" w:cs="Arial" w:hint="cs"/>
          <w:sz w:val="28"/>
          <w:szCs w:val="28"/>
          <w:rtl/>
        </w:rPr>
        <w:t>ורק אחר המבול הותר הבשר לאכילה</w:t>
      </w:r>
      <w:r w:rsidR="007A41E1" w:rsidRPr="007A41E1">
        <w:rPr>
          <w:rFonts w:ascii="Calibri" w:eastAsia="Calibri" w:hAnsi="Calibri" w:cs="Arial"/>
          <w:sz w:val="28"/>
          <w:szCs w:val="28"/>
          <w:rtl/>
        </w:rPr>
        <w:t xml:space="preserve">, </w:t>
      </w:r>
      <w:proofErr w:type="spellStart"/>
      <w:r w:rsidR="007A41E1">
        <w:rPr>
          <w:rFonts w:ascii="Calibri" w:eastAsia="Calibri" w:hAnsi="Calibri" w:cs="Arial" w:hint="cs"/>
          <w:sz w:val="28"/>
          <w:szCs w:val="28"/>
          <w:rtl/>
        </w:rPr>
        <w:t>דכתיב</w:t>
      </w:r>
      <w:proofErr w:type="spellEnd"/>
      <w:r w:rsidR="007A41E1" w:rsidRPr="007A41E1">
        <w:rPr>
          <w:rFonts w:ascii="Calibri" w:eastAsia="Calibri" w:hAnsi="Calibri" w:cs="Arial"/>
          <w:sz w:val="28"/>
          <w:szCs w:val="28"/>
          <w:rtl/>
        </w:rPr>
        <w:t xml:space="preserve"> (שם ט, א-ו) "</w:t>
      </w:r>
      <w:r w:rsidR="007A41E1">
        <w:rPr>
          <w:rFonts w:ascii="Calibri" w:eastAsia="Calibri" w:hAnsi="Calibri" w:cs="Arial" w:hint="cs"/>
          <w:sz w:val="28"/>
          <w:szCs w:val="28"/>
          <w:rtl/>
        </w:rPr>
        <w:t>כל רמש אשר הוא חי לכם יהיה לאכלה, כירק עשב נתתי לכם את כל וגו"</w:t>
      </w:r>
      <w:r w:rsidR="004E3084">
        <w:rPr>
          <w:rFonts w:ascii="Calibri" w:eastAsia="Calibri" w:hAnsi="Calibri" w:cs="Arial" w:hint="cs"/>
          <w:sz w:val="28"/>
          <w:szCs w:val="28"/>
          <w:rtl/>
        </w:rPr>
        <w:t>.</w:t>
      </w:r>
    </w:p>
    <w:p w:rsidR="00DD16FB" w:rsidRDefault="0092064B" w:rsidP="00C31B85">
      <w:pPr>
        <w:jc w:val="both"/>
        <w:rPr>
          <w:rFonts w:ascii="Calibri" w:eastAsia="Calibri" w:hAnsi="Calibri" w:cs="Arial"/>
          <w:sz w:val="28"/>
          <w:szCs w:val="28"/>
          <w:rtl/>
        </w:rPr>
      </w:pPr>
      <w:r>
        <w:rPr>
          <w:rFonts w:ascii="Calibri" w:eastAsia="Calibri" w:hAnsi="Calibri" w:cs="Arial" w:hint="cs"/>
          <w:sz w:val="28"/>
          <w:szCs w:val="28"/>
          <w:rtl/>
        </w:rPr>
        <w:t>וב</w:t>
      </w:r>
      <w:r w:rsidR="00DD16FB" w:rsidRPr="00DD16FB">
        <w:rPr>
          <w:rFonts w:ascii="Calibri" w:eastAsia="Calibri" w:hAnsi="Calibri" w:cs="Arial"/>
          <w:sz w:val="28"/>
          <w:szCs w:val="28"/>
          <w:rtl/>
        </w:rPr>
        <w:t xml:space="preserve">רש"י </w:t>
      </w:r>
      <w:r>
        <w:rPr>
          <w:rFonts w:ascii="Calibri" w:eastAsia="Calibri" w:hAnsi="Calibri" w:cs="Arial" w:hint="cs"/>
          <w:sz w:val="28"/>
          <w:szCs w:val="28"/>
          <w:rtl/>
        </w:rPr>
        <w:t xml:space="preserve">מפורש כן </w:t>
      </w:r>
      <w:r w:rsidR="00C31B85">
        <w:rPr>
          <w:rFonts w:ascii="Calibri" w:eastAsia="Calibri" w:hAnsi="Calibri" w:cs="Arial" w:hint="cs"/>
          <w:sz w:val="28"/>
          <w:szCs w:val="28"/>
          <w:rtl/>
        </w:rPr>
        <w:t xml:space="preserve">(שם א' כט') </w:t>
      </w:r>
      <w:r w:rsidR="00DD16FB" w:rsidRPr="00DD16FB">
        <w:rPr>
          <w:rFonts w:ascii="Calibri" w:eastAsia="Calibri" w:hAnsi="Calibri" w:cs="Arial"/>
          <w:sz w:val="28"/>
          <w:szCs w:val="28"/>
          <w:rtl/>
        </w:rPr>
        <w:t>וז"ל - השו</w:t>
      </w:r>
      <w:r w:rsidR="00866D45">
        <w:rPr>
          <w:rFonts w:ascii="Calibri" w:eastAsia="Calibri" w:hAnsi="Calibri" w:cs="Arial" w:hint="cs"/>
          <w:sz w:val="28"/>
          <w:szCs w:val="28"/>
          <w:rtl/>
        </w:rPr>
        <w:t>ו</w:t>
      </w:r>
      <w:r w:rsidR="00DD16FB" w:rsidRPr="00DD16FB">
        <w:rPr>
          <w:rFonts w:ascii="Calibri" w:eastAsia="Calibri" w:hAnsi="Calibri" w:cs="Arial"/>
          <w:sz w:val="28"/>
          <w:szCs w:val="28"/>
          <w:rtl/>
        </w:rPr>
        <w:t>ה להם בהמות וחיות למאכל</w:t>
      </w:r>
      <w:r w:rsidR="00866D45">
        <w:rPr>
          <w:rFonts w:ascii="Calibri" w:eastAsia="Calibri" w:hAnsi="Calibri" w:cs="Arial" w:hint="cs"/>
          <w:sz w:val="28"/>
          <w:szCs w:val="28"/>
          <w:rtl/>
        </w:rPr>
        <w:t>,</w:t>
      </w:r>
      <w:r w:rsidR="00DD16FB" w:rsidRPr="00DD16FB">
        <w:rPr>
          <w:rFonts w:ascii="Calibri" w:eastAsia="Calibri" w:hAnsi="Calibri" w:cs="Arial"/>
          <w:sz w:val="28"/>
          <w:szCs w:val="28"/>
          <w:rtl/>
        </w:rPr>
        <w:t xml:space="preserve"> ולא הרשה לאדם ולאשתו להמית בריה ולאכול בשר</w:t>
      </w:r>
      <w:r w:rsidR="00866D45">
        <w:rPr>
          <w:rFonts w:ascii="Calibri" w:eastAsia="Calibri" w:hAnsi="Calibri" w:cs="Arial" w:hint="cs"/>
          <w:sz w:val="28"/>
          <w:szCs w:val="28"/>
          <w:rtl/>
        </w:rPr>
        <w:t>,</w:t>
      </w:r>
      <w:r w:rsidR="00DD16FB" w:rsidRPr="00DD16FB">
        <w:rPr>
          <w:rFonts w:ascii="Calibri" w:eastAsia="Calibri" w:hAnsi="Calibri" w:cs="Arial"/>
          <w:sz w:val="28"/>
          <w:szCs w:val="28"/>
          <w:rtl/>
        </w:rPr>
        <w:t xml:space="preserve"> אך כל ירק עשב יאכלו יחד כ</w:t>
      </w:r>
      <w:r w:rsidR="00866D45">
        <w:rPr>
          <w:rFonts w:ascii="Calibri" w:eastAsia="Calibri" w:hAnsi="Calibri" w:cs="Arial" w:hint="cs"/>
          <w:sz w:val="28"/>
          <w:szCs w:val="28"/>
          <w:rtl/>
        </w:rPr>
        <w:t>ו</w:t>
      </w:r>
      <w:r w:rsidR="00DD16FB" w:rsidRPr="00DD16FB">
        <w:rPr>
          <w:rFonts w:ascii="Calibri" w:eastAsia="Calibri" w:hAnsi="Calibri" w:cs="Arial"/>
          <w:sz w:val="28"/>
          <w:szCs w:val="28"/>
          <w:rtl/>
        </w:rPr>
        <w:t>לם, וכשבאו בני נח התיר להם בשר שנאמר (</w:t>
      </w:r>
      <w:r w:rsidR="00866D45">
        <w:rPr>
          <w:rFonts w:ascii="Calibri" w:eastAsia="Calibri" w:hAnsi="Calibri" w:cs="Arial" w:hint="cs"/>
          <w:sz w:val="28"/>
          <w:szCs w:val="28"/>
          <w:rtl/>
        </w:rPr>
        <w:t xml:space="preserve">שם </w:t>
      </w:r>
      <w:r w:rsidR="00DD16FB" w:rsidRPr="00DD16FB">
        <w:rPr>
          <w:rFonts w:ascii="Calibri" w:eastAsia="Calibri" w:hAnsi="Calibri" w:cs="Arial"/>
          <w:sz w:val="28"/>
          <w:szCs w:val="28"/>
          <w:rtl/>
        </w:rPr>
        <w:t>ט</w:t>
      </w:r>
      <w:r w:rsidR="00866D45">
        <w:rPr>
          <w:rFonts w:ascii="Calibri" w:eastAsia="Calibri" w:hAnsi="Calibri" w:cs="Arial" w:hint="cs"/>
          <w:sz w:val="28"/>
          <w:szCs w:val="28"/>
          <w:rtl/>
        </w:rPr>
        <w:t>'</w:t>
      </w:r>
      <w:r w:rsidR="00DD16FB" w:rsidRPr="00DD16FB">
        <w:rPr>
          <w:rFonts w:ascii="Calibri" w:eastAsia="Calibri" w:hAnsi="Calibri" w:cs="Arial"/>
          <w:sz w:val="28"/>
          <w:szCs w:val="28"/>
          <w:rtl/>
        </w:rPr>
        <w:t xml:space="preserve"> ג</w:t>
      </w:r>
      <w:r w:rsidR="00866D45">
        <w:rPr>
          <w:rFonts w:ascii="Calibri" w:eastAsia="Calibri" w:hAnsi="Calibri" w:cs="Arial" w:hint="cs"/>
          <w:sz w:val="28"/>
          <w:szCs w:val="28"/>
          <w:rtl/>
        </w:rPr>
        <w:t>'</w:t>
      </w:r>
      <w:r w:rsidR="00DD16FB" w:rsidRPr="00DD16FB">
        <w:rPr>
          <w:rFonts w:ascii="Calibri" w:eastAsia="Calibri" w:hAnsi="Calibri" w:cs="Arial"/>
          <w:sz w:val="28"/>
          <w:szCs w:val="28"/>
          <w:rtl/>
        </w:rPr>
        <w:t xml:space="preserve">) </w:t>
      </w:r>
      <w:r w:rsidR="00866D45">
        <w:rPr>
          <w:rFonts w:ascii="Calibri" w:eastAsia="Calibri" w:hAnsi="Calibri" w:cs="Arial" w:hint="cs"/>
          <w:sz w:val="28"/>
          <w:szCs w:val="28"/>
          <w:rtl/>
        </w:rPr>
        <w:t>"כל רמש אשר הוא חי</w:t>
      </w:r>
      <w:r w:rsidR="00DD16FB" w:rsidRPr="00DD16FB">
        <w:rPr>
          <w:rFonts w:ascii="Calibri" w:eastAsia="Calibri" w:hAnsi="Calibri" w:cs="Arial"/>
          <w:sz w:val="28"/>
          <w:szCs w:val="28"/>
          <w:rtl/>
        </w:rPr>
        <w:t xml:space="preserve"> וגו' </w:t>
      </w:r>
      <w:r w:rsidR="00866D45">
        <w:rPr>
          <w:rFonts w:ascii="Calibri" w:eastAsia="Calibri" w:hAnsi="Calibri" w:cs="Arial" w:hint="cs"/>
          <w:sz w:val="28"/>
          <w:szCs w:val="28"/>
          <w:rtl/>
        </w:rPr>
        <w:t>כירק עשב"</w:t>
      </w:r>
      <w:r w:rsidR="00DD16FB" w:rsidRPr="00DD16FB">
        <w:rPr>
          <w:rFonts w:ascii="Calibri" w:eastAsia="Calibri" w:hAnsi="Calibri" w:cs="Arial"/>
          <w:sz w:val="28"/>
          <w:szCs w:val="28"/>
          <w:rtl/>
        </w:rPr>
        <w:t xml:space="preserve"> שהתרתי לאדם הראשון</w:t>
      </w:r>
      <w:r w:rsidR="00866D45">
        <w:rPr>
          <w:rFonts w:ascii="Calibri" w:eastAsia="Calibri" w:hAnsi="Calibri" w:cs="Arial" w:hint="cs"/>
          <w:sz w:val="28"/>
          <w:szCs w:val="28"/>
          <w:rtl/>
        </w:rPr>
        <w:t>,</w:t>
      </w:r>
      <w:r w:rsidR="00DD16FB" w:rsidRPr="00DD16FB">
        <w:rPr>
          <w:rFonts w:ascii="Calibri" w:eastAsia="Calibri" w:hAnsi="Calibri" w:cs="Arial"/>
          <w:sz w:val="28"/>
          <w:szCs w:val="28"/>
          <w:rtl/>
        </w:rPr>
        <w:t xml:space="preserve"> </w:t>
      </w:r>
      <w:r w:rsidR="00866D45">
        <w:rPr>
          <w:rFonts w:ascii="Calibri" w:eastAsia="Calibri" w:hAnsi="Calibri" w:cs="Arial" w:hint="cs"/>
          <w:sz w:val="28"/>
          <w:szCs w:val="28"/>
          <w:rtl/>
        </w:rPr>
        <w:t>"נתתי לכם את כל וגו"</w:t>
      </w:r>
      <w:r w:rsidR="00DD16FB" w:rsidRPr="00DD16FB">
        <w:rPr>
          <w:rFonts w:ascii="Calibri" w:eastAsia="Calibri" w:hAnsi="Calibri" w:cs="Arial"/>
          <w:sz w:val="28"/>
          <w:szCs w:val="28"/>
          <w:rtl/>
        </w:rPr>
        <w:t>.</w:t>
      </w:r>
    </w:p>
    <w:p w:rsidR="0092064B" w:rsidRDefault="00DC548C" w:rsidP="00C31B85">
      <w:pPr>
        <w:jc w:val="both"/>
        <w:rPr>
          <w:rFonts w:ascii="Calibri" w:eastAsia="Calibri" w:hAnsi="Calibri" w:cs="Arial"/>
          <w:sz w:val="28"/>
          <w:szCs w:val="28"/>
          <w:rtl/>
        </w:rPr>
      </w:pPr>
      <w:r>
        <w:rPr>
          <w:rFonts w:ascii="Calibri" w:eastAsia="Calibri" w:hAnsi="Calibri" w:cs="Arial" w:hint="cs"/>
          <w:sz w:val="28"/>
          <w:szCs w:val="28"/>
          <w:rtl/>
        </w:rPr>
        <w:t>מפורש</w:t>
      </w:r>
      <w:r w:rsidR="0092064B">
        <w:rPr>
          <w:rFonts w:ascii="Calibri" w:eastAsia="Calibri" w:hAnsi="Calibri" w:cs="Arial" w:hint="cs"/>
          <w:sz w:val="28"/>
          <w:szCs w:val="28"/>
          <w:rtl/>
        </w:rPr>
        <w:t xml:space="preserve"> </w:t>
      </w:r>
      <w:proofErr w:type="spellStart"/>
      <w:r w:rsidR="0092064B">
        <w:rPr>
          <w:rFonts w:ascii="Calibri" w:eastAsia="Calibri" w:hAnsi="Calibri" w:cs="Arial" w:hint="cs"/>
          <w:sz w:val="28"/>
          <w:szCs w:val="28"/>
          <w:rtl/>
        </w:rPr>
        <w:t>דהבשר</w:t>
      </w:r>
      <w:proofErr w:type="spellEnd"/>
      <w:r w:rsidR="0092064B">
        <w:rPr>
          <w:rFonts w:ascii="Calibri" w:eastAsia="Calibri" w:hAnsi="Calibri" w:cs="Arial" w:hint="cs"/>
          <w:sz w:val="28"/>
          <w:szCs w:val="28"/>
          <w:rtl/>
        </w:rPr>
        <w:t xml:space="preserve"> לא נברא לכתחילה למאכל, כי אם הפירות והירקות.</w:t>
      </w:r>
    </w:p>
    <w:p w:rsidR="0071739A" w:rsidRDefault="0021112C" w:rsidP="00D70DDC">
      <w:pPr>
        <w:jc w:val="both"/>
        <w:rPr>
          <w:rFonts w:ascii="Calibri" w:eastAsia="Calibri" w:hAnsi="Calibri" w:cs="Arial"/>
          <w:sz w:val="28"/>
          <w:szCs w:val="28"/>
          <w:rtl/>
        </w:rPr>
      </w:pPr>
      <w:r>
        <w:rPr>
          <w:rFonts w:ascii="Calibri" w:eastAsia="Calibri" w:hAnsi="Calibri" w:cs="Arial" w:hint="cs"/>
          <w:sz w:val="28"/>
          <w:szCs w:val="28"/>
          <w:rtl/>
        </w:rPr>
        <w:lastRenderedPageBreak/>
        <w:t xml:space="preserve">ויש לדקדק משינוי הלשונות במשנות של חיוב ברכה, </w:t>
      </w:r>
      <w:proofErr w:type="spellStart"/>
      <w:r>
        <w:rPr>
          <w:rFonts w:ascii="Calibri" w:eastAsia="Calibri" w:hAnsi="Calibri" w:cs="Arial" w:hint="cs"/>
          <w:sz w:val="28"/>
          <w:szCs w:val="28"/>
          <w:rtl/>
        </w:rPr>
        <w:t>דבמשנה</w:t>
      </w:r>
      <w:proofErr w:type="spellEnd"/>
      <w:r>
        <w:rPr>
          <w:rFonts w:ascii="Calibri" w:eastAsia="Calibri" w:hAnsi="Calibri" w:cs="Arial" w:hint="cs"/>
          <w:sz w:val="28"/>
          <w:szCs w:val="28"/>
          <w:rtl/>
        </w:rPr>
        <w:t xml:space="preserve"> א' </w:t>
      </w:r>
      <w:r w:rsidR="00D70DDC">
        <w:rPr>
          <w:rFonts w:ascii="Calibri" w:eastAsia="Calibri" w:hAnsi="Calibri" w:cs="Arial" w:hint="cs"/>
          <w:sz w:val="28"/>
          <w:szCs w:val="28"/>
          <w:rtl/>
        </w:rPr>
        <w:t xml:space="preserve">הלשון הוא "כיצד </w:t>
      </w:r>
      <w:proofErr w:type="spellStart"/>
      <w:r w:rsidR="00D70DDC">
        <w:rPr>
          <w:rFonts w:ascii="Calibri" w:eastAsia="Calibri" w:hAnsi="Calibri" w:cs="Arial" w:hint="cs"/>
          <w:sz w:val="28"/>
          <w:szCs w:val="28"/>
          <w:rtl/>
        </w:rPr>
        <w:t>מברכין</w:t>
      </w:r>
      <w:proofErr w:type="spellEnd"/>
      <w:r w:rsidR="00D70DDC">
        <w:rPr>
          <w:rFonts w:ascii="Calibri" w:eastAsia="Calibri" w:hAnsi="Calibri" w:cs="Arial" w:hint="cs"/>
          <w:sz w:val="28"/>
          <w:szCs w:val="28"/>
          <w:rtl/>
        </w:rPr>
        <w:t xml:space="preserve"> על הפירות </w:t>
      </w:r>
      <w:proofErr w:type="spellStart"/>
      <w:r w:rsidR="00D70DDC">
        <w:rPr>
          <w:rFonts w:ascii="Calibri" w:eastAsia="Calibri" w:hAnsi="Calibri" w:cs="Arial" w:hint="cs"/>
          <w:sz w:val="28"/>
          <w:szCs w:val="28"/>
          <w:rtl/>
        </w:rPr>
        <w:t>וכו</w:t>
      </w:r>
      <w:proofErr w:type="spellEnd"/>
      <w:r w:rsidR="00D70DDC">
        <w:rPr>
          <w:rFonts w:ascii="Calibri" w:eastAsia="Calibri" w:hAnsi="Calibri" w:cs="Arial" w:hint="cs"/>
          <w:sz w:val="28"/>
          <w:szCs w:val="28"/>
          <w:rtl/>
        </w:rPr>
        <w:t xml:space="preserve">", </w:t>
      </w:r>
      <w:proofErr w:type="spellStart"/>
      <w:r w:rsidR="00D70DDC">
        <w:rPr>
          <w:rFonts w:ascii="Calibri" w:eastAsia="Calibri" w:hAnsi="Calibri" w:cs="Arial" w:hint="cs"/>
          <w:sz w:val="28"/>
          <w:szCs w:val="28"/>
          <w:rtl/>
        </w:rPr>
        <w:t>משא"כ</w:t>
      </w:r>
      <w:proofErr w:type="spellEnd"/>
      <w:r w:rsidR="00D70DDC">
        <w:rPr>
          <w:rFonts w:ascii="Calibri" w:eastAsia="Calibri" w:hAnsi="Calibri" w:cs="Arial" w:hint="cs"/>
          <w:sz w:val="28"/>
          <w:szCs w:val="28"/>
          <w:rtl/>
        </w:rPr>
        <w:t xml:space="preserve"> במשנה ג' הלשון הוא "</w:t>
      </w:r>
      <w:r w:rsidR="00D70DDC" w:rsidRPr="00D70DDC">
        <w:rPr>
          <w:rFonts w:ascii="Calibri" w:eastAsia="Calibri" w:hAnsi="Calibri" w:cs="Arial"/>
          <w:sz w:val="20"/>
          <w:szCs w:val="20"/>
          <w:rtl/>
        </w:rPr>
        <w:t xml:space="preserve"> </w:t>
      </w:r>
      <w:r w:rsidR="00D70DDC">
        <w:rPr>
          <w:rFonts w:ascii="Calibri" w:eastAsia="Calibri" w:hAnsi="Calibri" w:cs="Arial"/>
          <w:sz w:val="28"/>
          <w:szCs w:val="28"/>
          <w:rtl/>
        </w:rPr>
        <w:t xml:space="preserve">על דבר שאין </w:t>
      </w:r>
      <w:proofErr w:type="spellStart"/>
      <w:r w:rsidR="00D70DDC">
        <w:rPr>
          <w:rFonts w:ascii="Calibri" w:eastAsia="Calibri" w:hAnsi="Calibri" w:cs="Arial"/>
          <w:sz w:val="28"/>
          <w:szCs w:val="28"/>
          <w:rtl/>
        </w:rPr>
        <w:t>גדולו</w:t>
      </w:r>
      <w:proofErr w:type="spellEnd"/>
      <w:r w:rsidR="00D70DDC">
        <w:rPr>
          <w:rFonts w:ascii="Calibri" w:eastAsia="Calibri" w:hAnsi="Calibri" w:cs="Arial"/>
          <w:sz w:val="28"/>
          <w:szCs w:val="28"/>
          <w:rtl/>
        </w:rPr>
        <w:t xml:space="preserve"> מן הארץ</w:t>
      </w:r>
      <w:r w:rsidR="00D70DDC" w:rsidRPr="00D70DDC">
        <w:rPr>
          <w:rFonts w:ascii="Calibri" w:eastAsia="Calibri" w:hAnsi="Calibri" w:cs="Arial"/>
          <w:sz w:val="28"/>
          <w:szCs w:val="28"/>
          <w:rtl/>
        </w:rPr>
        <w:t xml:space="preserve"> אומר </w:t>
      </w:r>
      <w:proofErr w:type="spellStart"/>
      <w:r w:rsidR="00D70DDC" w:rsidRPr="00D70DDC">
        <w:rPr>
          <w:rFonts w:ascii="Calibri" w:eastAsia="Calibri" w:hAnsi="Calibri" w:cs="Arial"/>
          <w:sz w:val="28"/>
          <w:szCs w:val="28"/>
          <w:rtl/>
        </w:rPr>
        <w:t>שהכל</w:t>
      </w:r>
      <w:proofErr w:type="spellEnd"/>
      <w:r w:rsidR="00D70DDC">
        <w:rPr>
          <w:rFonts w:ascii="Calibri" w:eastAsia="Calibri" w:hAnsi="Calibri" w:cs="Arial" w:hint="cs"/>
          <w:sz w:val="28"/>
          <w:szCs w:val="28"/>
          <w:rtl/>
        </w:rPr>
        <w:t xml:space="preserve">", </w:t>
      </w:r>
      <w:proofErr w:type="spellStart"/>
      <w:r w:rsidR="00D70DDC">
        <w:rPr>
          <w:rFonts w:ascii="Calibri" w:eastAsia="Calibri" w:hAnsi="Calibri" w:cs="Arial" w:hint="cs"/>
          <w:sz w:val="28"/>
          <w:szCs w:val="28"/>
          <w:rtl/>
        </w:rPr>
        <w:t>דאין</w:t>
      </w:r>
      <w:proofErr w:type="spellEnd"/>
      <w:r w:rsidR="00D70DDC">
        <w:rPr>
          <w:rFonts w:ascii="Calibri" w:eastAsia="Calibri" w:hAnsi="Calibri" w:cs="Arial" w:hint="cs"/>
          <w:sz w:val="28"/>
          <w:szCs w:val="28"/>
          <w:rtl/>
        </w:rPr>
        <w:t xml:space="preserve"> מכנים את מאכלי "</w:t>
      </w:r>
      <w:proofErr w:type="spellStart"/>
      <w:r w:rsidR="00D70DDC">
        <w:rPr>
          <w:rFonts w:ascii="Calibri" w:eastAsia="Calibri" w:hAnsi="Calibri" w:cs="Arial" w:hint="cs"/>
          <w:sz w:val="28"/>
          <w:szCs w:val="28"/>
          <w:rtl/>
        </w:rPr>
        <w:t>שהכל</w:t>
      </w:r>
      <w:proofErr w:type="spellEnd"/>
      <w:r w:rsidR="00D70DDC">
        <w:rPr>
          <w:rFonts w:ascii="Calibri" w:eastAsia="Calibri" w:hAnsi="Calibri" w:cs="Arial" w:hint="cs"/>
          <w:sz w:val="28"/>
          <w:szCs w:val="28"/>
          <w:rtl/>
        </w:rPr>
        <w:t xml:space="preserve">", באופן חיובי, אלא על צד השלילי "דבר שאין גידולו </w:t>
      </w:r>
      <w:proofErr w:type="spellStart"/>
      <w:r w:rsidR="00D70DDC">
        <w:rPr>
          <w:rFonts w:ascii="Calibri" w:eastAsia="Calibri" w:hAnsi="Calibri" w:cs="Arial" w:hint="cs"/>
          <w:sz w:val="28"/>
          <w:szCs w:val="28"/>
          <w:rtl/>
        </w:rPr>
        <w:t>וכו</w:t>
      </w:r>
      <w:proofErr w:type="spellEnd"/>
      <w:r w:rsidR="00D70DDC">
        <w:rPr>
          <w:rFonts w:ascii="Calibri" w:eastAsia="Calibri" w:hAnsi="Calibri" w:cs="Arial" w:hint="cs"/>
          <w:sz w:val="28"/>
          <w:szCs w:val="28"/>
          <w:rtl/>
        </w:rPr>
        <w:t xml:space="preserve">", מפני שאין </w:t>
      </w:r>
      <w:r w:rsidR="0071739A">
        <w:rPr>
          <w:rFonts w:ascii="Calibri" w:eastAsia="Calibri" w:hAnsi="Calibri" w:cs="Arial" w:hint="cs"/>
          <w:sz w:val="28"/>
          <w:szCs w:val="28"/>
          <w:rtl/>
        </w:rPr>
        <w:t xml:space="preserve">משותף במאכלים אלו, כי אם שאין גידולם מן הארץ, ואין </w:t>
      </w:r>
      <w:proofErr w:type="spellStart"/>
      <w:r w:rsidR="0071739A">
        <w:rPr>
          <w:rFonts w:ascii="Calibri" w:eastAsia="Calibri" w:hAnsi="Calibri" w:cs="Arial" w:hint="cs"/>
          <w:sz w:val="28"/>
          <w:szCs w:val="28"/>
          <w:rtl/>
        </w:rPr>
        <w:t>יעודם</w:t>
      </w:r>
      <w:proofErr w:type="spellEnd"/>
      <w:r w:rsidR="0071739A">
        <w:rPr>
          <w:rFonts w:ascii="Calibri" w:eastAsia="Calibri" w:hAnsi="Calibri" w:cs="Arial" w:hint="cs"/>
          <w:sz w:val="28"/>
          <w:szCs w:val="28"/>
          <w:rtl/>
        </w:rPr>
        <w:t xml:space="preserve"> למאכל, אך בפירות מציינים את הפירות באופן חיובי, וכן בהמשך את היין והדשאים.</w:t>
      </w:r>
    </w:p>
    <w:p w:rsidR="0021112C" w:rsidRDefault="0071739A" w:rsidP="00D70DDC">
      <w:pPr>
        <w:jc w:val="both"/>
        <w:rPr>
          <w:rFonts w:ascii="Calibri" w:eastAsia="Calibri" w:hAnsi="Calibri" w:cs="Arial"/>
          <w:sz w:val="28"/>
          <w:szCs w:val="28"/>
          <w:rtl/>
        </w:rPr>
      </w:pPr>
      <w:proofErr w:type="spellStart"/>
      <w:r>
        <w:rPr>
          <w:rFonts w:ascii="Calibri" w:eastAsia="Calibri" w:hAnsi="Calibri" w:cs="Arial" w:hint="cs"/>
          <w:sz w:val="28"/>
          <w:szCs w:val="28"/>
          <w:rtl/>
        </w:rPr>
        <w:t>כנתבאר</w:t>
      </w:r>
      <w:proofErr w:type="spellEnd"/>
      <w:r>
        <w:rPr>
          <w:rFonts w:ascii="Calibri" w:eastAsia="Calibri" w:hAnsi="Calibri" w:cs="Arial" w:hint="cs"/>
          <w:sz w:val="28"/>
          <w:szCs w:val="28"/>
          <w:rtl/>
        </w:rPr>
        <w:t xml:space="preserve"> שמאכלי </w:t>
      </w:r>
      <w:proofErr w:type="spellStart"/>
      <w:r>
        <w:rPr>
          <w:rFonts w:ascii="Calibri" w:eastAsia="Calibri" w:hAnsi="Calibri" w:cs="Arial" w:hint="cs"/>
          <w:sz w:val="28"/>
          <w:szCs w:val="28"/>
          <w:rtl/>
        </w:rPr>
        <w:t>שהכל</w:t>
      </w:r>
      <w:proofErr w:type="spellEnd"/>
      <w:r>
        <w:rPr>
          <w:rFonts w:ascii="Calibri" w:eastAsia="Calibri" w:hAnsi="Calibri" w:cs="Arial" w:hint="cs"/>
          <w:sz w:val="28"/>
          <w:szCs w:val="28"/>
          <w:rtl/>
        </w:rPr>
        <w:t xml:space="preserve">, לא נבראו לאכילה, אלא לצרכים אחרים, ולכך לא </w:t>
      </w:r>
      <w:r w:rsidR="002652AB">
        <w:rPr>
          <w:rFonts w:ascii="Calibri" w:eastAsia="Calibri" w:hAnsi="Calibri" w:cs="Arial" w:hint="cs"/>
          <w:sz w:val="28"/>
          <w:szCs w:val="28"/>
          <w:rtl/>
        </w:rPr>
        <w:t xml:space="preserve">כתבו במשנה, על הבשר </w:t>
      </w:r>
      <w:proofErr w:type="spellStart"/>
      <w:r w:rsidR="002652AB">
        <w:rPr>
          <w:rFonts w:ascii="Calibri" w:eastAsia="Calibri" w:hAnsi="Calibri" w:cs="Arial" w:hint="cs"/>
          <w:sz w:val="28"/>
          <w:szCs w:val="28"/>
          <w:rtl/>
        </w:rPr>
        <w:t>וכו</w:t>
      </w:r>
      <w:proofErr w:type="spellEnd"/>
      <w:r w:rsidR="002652AB">
        <w:rPr>
          <w:rFonts w:ascii="Calibri" w:eastAsia="Calibri" w:hAnsi="Calibri" w:cs="Arial" w:hint="cs"/>
          <w:sz w:val="28"/>
          <w:szCs w:val="28"/>
          <w:rtl/>
        </w:rPr>
        <w:t>'.</w:t>
      </w:r>
      <w:r w:rsidR="00D70DDC">
        <w:rPr>
          <w:rFonts w:ascii="Calibri" w:eastAsia="Calibri" w:hAnsi="Calibri" w:cs="Arial" w:hint="cs"/>
          <w:sz w:val="28"/>
          <w:szCs w:val="28"/>
          <w:rtl/>
        </w:rPr>
        <w:t xml:space="preserve"> </w:t>
      </w:r>
    </w:p>
    <w:p w:rsidR="00F95F8D" w:rsidRDefault="002652AB" w:rsidP="004E3084">
      <w:pPr>
        <w:jc w:val="both"/>
        <w:rPr>
          <w:rFonts w:ascii="Calibri" w:eastAsia="Calibri" w:hAnsi="Calibri" w:cs="Arial"/>
          <w:sz w:val="28"/>
          <w:szCs w:val="28"/>
          <w:rtl/>
        </w:rPr>
      </w:pPr>
      <w:r>
        <w:rPr>
          <w:rFonts w:ascii="Calibri" w:eastAsia="Calibri" w:hAnsi="Calibri" w:cs="Arial" w:hint="cs"/>
          <w:sz w:val="28"/>
          <w:szCs w:val="28"/>
          <w:rtl/>
        </w:rPr>
        <w:t xml:space="preserve">ולכך הקשו בגמ' </w:t>
      </w:r>
      <w:proofErr w:type="spellStart"/>
      <w:r>
        <w:rPr>
          <w:rFonts w:ascii="Calibri" w:eastAsia="Calibri" w:hAnsi="Calibri" w:cs="Arial" w:hint="cs"/>
          <w:sz w:val="28"/>
          <w:szCs w:val="28"/>
          <w:rtl/>
        </w:rPr>
        <w:t>בדוקא</w:t>
      </w:r>
      <w:proofErr w:type="spellEnd"/>
      <w:r>
        <w:rPr>
          <w:rFonts w:ascii="Calibri" w:eastAsia="Calibri" w:hAnsi="Calibri" w:cs="Arial" w:hint="cs"/>
          <w:sz w:val="28"/>
          <w:szCs w:val="28"/>
          <w:rtl/>
        </w:rPr>
        <w:t xml:space="preserve">, בלשון "לאו בר נטיעה", לציין את הטעם שנבדלו מאכלים אלו מהפירות והירקות, שלא נבראו בצורה של אילן </w:t>
      </w:r>
      <w:r w:rsidR="00216526">
        <w:rPr>
          <w:rFonts w:ascii="Calibri" w:eastAsia="Calibri" w:hAnsi="Calibri" w:cs="Arial" w:hint="cs"/>
          <w:sz w:val="28"/>
          <w:szCs w:val="28"/>
          <w:rtl/>
        </w:rPr>
        <w:t>בשביל מאכלנו,</w:t>
      </w:r>
    </w:p>
    <w:p w:rsidR="00784EFE" w:rsidRDefault="00F95F8D" w:rsidP="00F95F8D">
      <w:pPr>
        <w:jc w:val="both"/>
        <w:rPr>
          <w:rFonts w:ascii="Calibri" w:eastAsia="Calibri" w:hAnsi="Calibri" w:cs="Arial"/>
          <w:sz w:val="28"/>
          <w:szCs w:val="28"/>
          <w:rtl/>
        </w:rPr>
      </w:pPr>
      <w:r>
        <w:rPr>
          <w:rFonts w:ascii="Calibri" w:eastAsia="Calibri" w:hAnsi="Calibri" w:cs="Arial" w:hint="cs"/>
          <w:sz w:val="28"/>
          <w:szCs w:val="28"/>
          <w:rtl/>
        </w:rPr>
        <w:t xml:space="preserve">ונתחדש בהם </w:t>
      </w:r>
      <w:proofErr w:type="spellStart"/>
      <w:r>
        <w:rPr>
          <w:rFonts w:ascii="Calibri" w:eastAsia="Calibri" w:hAnsi="Calibri" w:cs="Arial" w:hint="cs"/>
          <w:sz w:val="28"/>
          <w:szCs w:val="28"/>
          <w:rtl/>
        </w:rPr>
        <w:t>מסברא</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דאסור</w:t>
      </w:r>
      <w:proofErr w:type="spellEnd"/>
      <w:r>
        <w:rPr>
          <w:rFonts w:ascii="Calibri" w:eastAsia="Calibri" w:hAnsi="Calibri" w:cs="Arial" w:hint="cs"/>
          <w:sz w:val="28"/>
          <w:szCs w:val="28"/>
          <w:rtl/>
        </w:rPr>
        <w:t xml:space="preserve"> לאדם </w:t>
      </w:r>
      <w:proofErr w:type="spellStart"/>
      <w:r>
        <w:rPr>
          <w:rFonts w:ascii="Calibri" w:eastAsia="Calibri" w:hAnsi="Calibri" w:cs="Arial" w:hint="cs"/>
          <w:sz w:val="28"/>
          <w:szCs w:val="28"/>
          <w:rtl/>
        </w:rPr>
        <w:t>להנות</w:t>
      </w:r>
      <w:proofErr w:type="spellEnd"/>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מהעוה"ז</w:t>
      </w:r>
      <w:proofErr w:type="spellEnd"/>
      <w:r>
        <w:rPr>
          <w:rFonts w:ascii="Calibri" w:eastAsia="Calibri" w:hAnsi="Calibri" w:cs="Arial" w:hint="cs"/>
          <w:sz w:val="28"/>
          <w:szCs w:val="28"/>
          <w:rtl/>
        </w:rPr>
        <w:t xml:space="preserve"> בלא ברכה,</w:t>
      </w:r>
      <w:r w:rsidR="00216526">
        <w:rPr>
          <w:rFonts w:ascii="Calibri" w:eastAsia="Calibri" w:hAnsi="Calibri" w:cs="Arial" w:hint="cs"/>
          <w:sz w:val="28"/>
          <w:szCs w:val="28"/>
          <w:rtl/>
        </w:rPr>
        <w:t xml:space="preserve"> </w:t>
      </w:r>
      <w:r>
        <w:rPr>
          <w:rFonts w:ascii="Calibri" w:eastAsia="Calibri" w:hAnsi="Calibri" w:cs="Arial" w:hint="cs"/>
          <w:sz w:val="28"/>
          <w:szCs w:val="28"/>
          <w:rtl/>
        </w:rPr>
        <w:t>משום</w:t>
      </w:r>
      <w:r w:rsidR="00216526">
        <w:rPr>
          <w:rFonts w:ascii="Calibri" w:eastAsia="Calibri" w:hAnsi="Calibri" w:cs="Arial" w:hint="cs"/>
          <w:sz w:val="28"/>
          <w:szCs w:val="28"/>
          <w:rtl/>
        </w:rPr>
        <w:t xml:space="preserve"> </w:t>
      </w:r>
      <w:proofErr w:type="spellStart"/>
      <w:r>
        <w:rPr>
          <w:rFonts w:ascii="Calibri" w:eastAsia="Calibri" w:hAnsi="Calibri" w:cs="Arial" w:hint="cs"/>
          <w:sz w:val="28"/>
          <w:szCs w:val="28"/>
          <w:rtl/>
        </w:rPr>
        <w:t>ד</w:t>
      </w:r>
      <w:r w:rsidR="00216526">
        <w:rPr>
          <w:rFonts w:ascii="Calibri" w:eastAsia="Calibri" w:hAnsi="Calibri" w:cs="Arial" w:hint="cs"/>
          <w:sz w:val="28"/>
          <w:szCs w:val="28"/>
          <w:rtl/>
        </w:rPr>
        <w:t>סו"ס</w:t>
      </w:r>
      <w:proofErr w:type="spellEnd"/>
      <w:r w:rsidR="00216526">
        <w:rPr>
          <w:rFonts w:ascii="Calibri" w:eastAsia="Calibri" w:hAnsi="Calibri" w:cs="Arial" w:hint="cs"/>
          <w:sz w:val="28"/>
          <w:szCs w:val="28"/>
          <w:rtl/>
        </w:rPr>
        <w:t xml:space="preserve"> נהנים מהם, והברכה היא לה' על כל העולם, ולא על המאכלים עצמם.</w:t>
      </w:r>
    </w:p>
    <w:p w:rsidR="0027144B" w:rsidRDefault="00F95F8D" w:rsidP="004A560C">
      <w:pPr>
        <w:jc w:val="both"/>
        <w:rPr>
          <w:rFonts w:ascii="Calibri" w:eastAsia="Calibri" w:hAnsi="Calibri" w:cs="Arial"/>
          <w:sz w:val="28"/>
          <w:szCs w:val="28"/>
          <w:rtl/>
        </w:rPr>
      </w:pPr>
      <w:r>
        <w:rPr>
          <w:rFonts w:ascii="Calibri" w:eastAsia="Calibri" w:hAnsi="Calibri" w:cs="Arial" w:hint="cs"/>
          <w:sz w:val="28"/>
          <w:szCs w:val="28"/>
          <w:rtl/>
        </w:rPr>
        <w:t>ושונים הם מהפירות והירקות, שלמדים לחובת ברכה בהם מ'קודש הילולים' {</w:t>
      </w:r>
      <w:proofErr w:type="spellStart"/>
      <w:r w:rsidR="00C13B7E">
        <w:rPr>
          <w:rFonts w:ascii="Calibri" w:eastAsia="Calibri" w:hAnsi="Calibri" w:cs="Arial" w:hint="cs"/>
          <w:sz w:val="28"/>
          <w:szCs w:val="28"/>
          <w:rtl/>
        </w:rPr>
        <w:t>לתוס</w:t>
      </w:r>
      <w:proofErr w:type="spellEnd"/>
      <w:r w:rsidR="00C13B7E">
        <w:rPr>
          <w:rFonts w:ascii="Calibri" w:eastAsia="Calibri" w:hAnsi="Calibri" w:cs="Arial" w:hint="cs"/>
          <w:sz w:val="28"/>
          <w:szCs w:val="28"/>
          <w:rtl/>
        </w:rPr>
        <w:t xml:space="preserve">' </w:t>
      </w:r>
      <w:proofErr w:type="spellStart"/>
      <w:r w:rsidR="00C13B7E">
        <w:rPr>
          <w:rFonts w:ascii="Calibri" w:eastAsia="Calibri" w:hAnsi="Calibri" w:cs="Arial" w:hint="cs"/>
          <w:sz w:val="28"/>
          <w:szCs w:val="28"/>
          <w:rtl/>
        </w:rPr>
        <w:t>והר"ח</w:t>
      </w:r>
      <w:proofErr w:type="spellEnd"/>
      <w:r>
        <w:rPr>
          <w:rFonts w:ascii="Calibri" w:eastAsia="Calibri" w:hAnsi="Calibri" w:cs="Arial" w:hint="cs"/>
          <w:sz w:val="28"/>
          <w:szCs w:val="28"/>
          <w:rtl/>
        </w:rPr>
        <w:t xml:space="preserve">}, </w:t>
      </w:r>
      <w:r w:rsidR="00C13B7E">
        <w:rPr>
          <w:rFonts w:ascii="Calibri" w:eastAsia="Calibri" w:hAnsi="Calibri" w:cs="Arial" w:hint="cs"/>
          <w:sz w:val="28"/>
          <w:szCs w:val="28"/>
          <w:rtl/>
        </w:rPr>
        <w:t xml:space="preserve">שנתחדש שיש קדושה בהם, והיא מחייבנו בברכה, </w:t>
      </w:r>
      <w:proofErr w:type="spellStart"/>
      <w:r w:rsidR="00C13B7E">
        <w:rPr>
          <w:rFonts w:ascii="Calibri" w:eastAsia="Calibri" w:hAnsi="Calibri" w:cs="Arial" w:hint="cs"/>
          <w:sz w:val="28"/>
          <w:szCs w:val="28"/>
          <w:rtl/>
        </w:rPr>
        <w:t>משא"כ</w:t>
      </w:r>
      <w:proofErr w:type="spellEnd"/>
      <w:r w:rsidR="00C13B7E">
        <w:rPr>
          <w:rFonts w:ascii="Calibri" w:eastAsia="Calibri" w:hAnsi="Calibri" w:cs="Arial" w:hint="cs"/>
          <w:sz w:val="28"/>
          <w:szCs w:val="28"/>
          <w:rtl/>
        </w:rPr>
        <w:t xml:space="preserve"> במאכלי </w:t>
      </w:r>
      <w:proofErr w:type="spellStart"/>
      <w:r w:rsidR="00C13B7E">
        <w:rPr>
          <w:rFonts w:ascii="Calibri" w:eastAsia="Calibri" w:hAnsi="Calibri" w:cs="Arial" w:hint="cs"/>
          <w:sz w:val="28"/>
          <w:szCs w:val="28"/>
          <w:rtl/>
        </w:rPr>
        <w:t>שהכל</w:t>
      </w:r>
      <w:proofErr w:type="spellEnd"/>
      <w:r w:rsidR="00C13B7E">
        <w:rPr>
          <w:rFonts w:ascii="Calibri" w:eastAsia="Calibri" w:hAnsi="Calibri" w:cs="Arial" w:hint="cs"/>
          <w:sz w:val="28"/>
          <w:szCs w:val="28"/>
          <w:rtl/>
        </w:rPr>
        <w:t xml:space="preserve">, אין קדושה כלל וחייבים </w:t>
      </w:r>
      <w:r w:rsidR="004A560C">
        <w:rPr>
          <w:rFonts w:ascii="Calibri" w:eastAsia="Calibri" w:hAnsi="Calibri" w:cs="Arial" w:hint="cs"/>
          <w:sz w:val="28"/>
          <w:szCs w:val="28"/>
          <w:rtl/>
        </w:rPr>
        <w:t>לנהוג בהם כקודש</w:t>
      </w:r>
      <w:r w:rsidR="00C13B7E">
        <w:rPr>
          <w:rFonts w:ascii="Calibri" w:eastAsia="Calibri" w:hAnsi="Calibri" w:cs="Arial" w:hint="cs"/>
          <w:sz w:val="28"/>
          <w:szCs w:val="28"/>
          <w:rtl/>
        </w:rPr>
        <w:t xml:space="preserve"> </w:t>
      </w:r>
      <w:proofErr w:type="spellStart"/>
      <w:r w:rsidR="00C13B7E">
        <w:rPr>
          <w:rFonts w:ascii="Calibri" w:eastAsia="Calibri" w:hAnsi="Calibri" w:cs="Arial" w:hint="cs"/>
          <w:sz w:val="28"/>
          <w:szCs w:val="28"/>
          <w:rtl/>
        </w:rPr>
        <w:t>מסברא</w:t>
      </w:r>
      <w:proofErr w:type="spellEnd"/>
      <w:r w:rsidR="007C2B07">
        <w:rPr>
          <w:rFonts w:ascii="Calibri" w:eastAsia="Calibri" w:hAnsi="Calibri" w:cs="Arial" w:hint="cs"/>
          <w:sz w:val="28"/>
          <w:szCs w:val="28"/>
          <w:rtl/>
        </w:rPr>
        <w:t>, ורק מדרבנן</w:t>
      </w:r>
      <w:r w:rsidR="00C13B7E">
        <w:rPr>
          <w:rFonts w:ascii="Calibri" w:eastAsia="Calibri" w:hAnsi="Calibri" w:cs="Arial" w:hint="cs"/>
          <w:sz w:val="28"/>
          <w:szCs w:val="28"/>
          <w:rtl/>
        </w:rPr>
        <w:t>.</w:t>
      </w:r>
    </w:p>
    <w:p w:rsidR="00E6562D" w:rsidRDefault="00E6562D" w:rsidP="00863FF1">
      <w:pPr>
        <w:jc w:val="both"/>
        <w:rPr>
          <w:rFonts w:ascii="Calibri" w:eastAsia="Calibri" w:hAnsi="Calibri" w:cs="Arial"/>
          <w:sz w:val="28"/>
          <w:szCs w:val="28"/>
          <w:rtl/>
        </w:rPr>
        <w:sectPr w:rsidR="00E6562D" w:rsidSect="004E3084">
          <w:type w:val="continuous"/>
          <w:pgSz w:w="11906" w:h="16838"/>
          <w:pgMar w:top="1440" w:right="1800" w:bottom="1440" w:left="1800" w:header="708" w:footer="708" w:gutter="0"/>
          <w:cols w:num="2" w:space="708"/>
          <w:bidi/>
          <w:rtlGutter/>
          <w:docGrid w:linePitch="360"/>
        </w:sectPr>
      </w:pPr>
    </w:p>
    <w:p w:rsidR="00CD5715" w:rsidRDefault="00CD5715" w:rsidP="00863FF1">
      <w:pPr>
        <w:jc w:val="both"/>
        <w:rPr>
          <w:rFonts w:ascii="Calibri" w:eastAsia="Calibri" w:hAnsi="Calibri" w:cs="Arial"/>
          <w:sz w:val="28"/>
          <w:szCs w:val="28"/>
          <w:rtl/>
        </w:rPr>
      </w:pPr>
    </w:p>
    <w:p w:rsidR="00CD5715" w:rsidRDefault="00CD5715" w:rsidP="00863FF1">
      <w:pPr>
        <w:jc w:val="both"/>
        <w:rPr>
          <w:rFonts w:ascii="Calibri" w:eastAsia="Calibri" w:hAnsi="Calibri" w:cs="Arial"/>
          <w:sz w:val="28"/>
          <w:szCs w:val="28"/>
          <w:rtl/>
        </w:rPr>
      </w:pPr>
    </w:p>
    <w:p w:rsidR="00CD5715" w:rsidRPr="00CD5715" w:rsidRDefault="00CD5715" w:rsidP="00CD5715">
      <w:pPr>
        <w:jc w:val="center"/>
        <w:rPr>
          <w:rFonts w:ascii="Calibri" w:eastAsia="Calibri" w:hAnsi="Calibri" w:cs="Arial"/>
          <w:b/>
          <w:bCs/>
          <w:sz w:val="32"/>
          <w:szCs w:val="32"/>
          <w:rtl/>
        </w:rPr>
        <w:sectPr w:rsidR="00CD5715" w:rsidRPr="00CD5715" w:rsidSect="00E6562D">
          <w:type w:val="continuous"/>
          <w:pgSz w:w="11906" w:h="16838"/>
          <w:pgMar w:top="1440" w:right="1800" w:bottom="1440" w:left="1800" w:header="708" w:footer="708" w:gutter="0"/>
          <w:cols w:space="708"/>
          <w:bidi/>
          <w:rtlGutter/>
          <w:docGrid w:linePitch="360"/>
        </w:sectPr>
      </w:pPr>
    </w:p>
    <w:p w:rsidR="00CD5715" w:rsidRDefault="00CD5715" w:rsidP="00863FF1">
      <w:pPr>
        <w:jc w:val="both"/>
        <w:rPr>
          <w:rFonts w:ascii="Calibri" w:eastAsia="Calibri" w:hAnsi="Calibri" w:cs="Arial"/>
          <w:sz w:val="28"/>
          <w:szCs w:val="28"/>
          <w:rtl/>
        </w:rPr>
      </w:pPr>
    </w:p>
    <w:p w:rsidR="00CD5715" w:rsidRDefault="00CD5715" w:rsidP="00863FF1">
      <w:pPr>
        <w:jc w:val="both"/>
        <w:rPr>
          <w:rFonts w:ascii="Calibri" w:eastAsia="Calibri" w:hAnsi="Calibri" w:cs="Arial"/>
          <w:sz w:val="28"/>
          <w:szCs w:val="28"/>
          <w:rtl/>
        </w:rPr>
      </w:pPr>
    </w:p>
    <w:p w:rsidR="00CD5715" w:rsidRDefault="00CD5715" w:rsidP="00863FF1">
      <w:pPr>
        <w:jc w:val="both"/>
        <w:rPr>
          <w:rFonts w:ascii="Calibri" w:eastAsia="Calibri" w:hAnsi="Calibri" w:cs="Arial"/>
          <w:sz w:val="28"/>
          <w:szCs w:val="28"/>
          <w:rtl/>
        </w:rPr>
      </w:pPr>
    </w:p>
    <w:p w:rsidR="00CD5715" w:rsidRDefault="00CD5715" w:rsidP="00863FF1">
      <w:pPr>
        <w:jc w:val="both"/>
        <w:rPr>
          <w:rFonts w:ascii="Calibri" w:eastAsia="Calibri" w:hAnsi="Calibri" w:cs="Arial"/>
          <w:b/>
          <w:bCs/>
          <w:sz w:val="32"/>
          <w:szCs w:val="32"/>
          <w:rtl/>
        </w:rPr>
        <w:sectPr w:rsidR="00CD5715" w:rsidSect="00CD5715">
          <w:type w:val="continuous"/>
          <w:pgSz w:w="11906" w:h="16838"/>
          <w:pgMar w:top="1440" w:right="1800" w:bottom="1440" w:left="1800" w:header="708" w:footer="708" w:gutter="0"/>
          <w:cols w:num="2" w:space="708"/>
          <w:bidi/>
          <w:rtlGutter/>
          <w:docGrid w:linePitch="360"/>
        </w:sectPr>
      </w:pPr>
    </w:p>
    <w:p w:rsidR="00CD5715" w:rsidRPr="00CD5715" w:rsidRDefault="00CD5715" w:rsidP="00264E6A">
      <w:pPr>
        <w:jc w:val="center"/>
        <w:rPr>
          <w:rFonts w:ascii="Calibri" w:eastAsia="Calibri" w:hAnsi="Calibri" w:cs="Arial"/>
          <w:b/>
          <w:bCs/>
          <w:sz w:val="32"/>
          <w:szCs w:val="32"/>
          <w:rtl/>
        </w:rPr>
      </w:pPr>
      <w:r>
        <w:rPr>
          <w:rFonts w:ascii="Calibri" w:eastAsia="Calibri" w:hAnsi="Calibri" w:cs="Arial" w:hint="cs"/>
          <w:b/>
          <w:bCs/>
          <w:sz w:val="32"/>
          <w:szCs w:val="32"/>
          <w:rtl/>
        </w:rPr>
        <w:lastRenderedPageBreak/>
        <w:t xml:space="preserve">ביאור נפלא </w:t>
      </w:r>
      <w:proofErr w:type="spellStart"/>
      <w:r w:rsidR="00264E6A">
        <w:rPr>
          <w:rFonts w:ascii="Calibri" w:eastAsia="Calibri" w:hAnsi="Calibri" w:cs="Arial" w:hint="cs"/>
          <w:b/>
          <w:bCs/>
          <w:sz w:val="32"/>
          <w:szCs w:val="32"/>
          <w:rtl/>
        </w:rPr>
        <w:t>ל</w:t>
      </w:r>
      <w:r>
        <w:rPr>
          <w:rFonts w:ascii="Calibri" w:eastAsia="Calibri" w:hAnsi="Calibri" w:cs="Arial" w:hint="cs"/>
          <w:b/>
          <w:bCs/>
          <w:sz w:val="32"/>
          <w:szCs w:val="32"/>
          <w:rtl/>
        </w:rPr>
        <w:t>ר"ח</w:t>
      </w:r>
      <w:proofErr w:type="spellEnd"/>
      <w:r>
        <w:rPr>
          <w:rFonts w:ascii="Calibri" w:eastAsia="Calibri" w:hAnsi="Calibri" w:cs="Arial" w:hint="cs"/>
          <w:b/>
          <w:bCs/>
          <w:sz w:val="32"/>
          <w:szCs w:val="32"/>
          <w:rtl/>
        </w:rPr>
        <w:t xml:space="preserve"> של</w:t>
      </w:r>
      <w:r w:rsidR="00264E6A">
        <w:rPr>
          <w:rFonts w:ascii="Calibri" w:eastAsia="Calibri" w:hAnsi="Calibri" w:cs="Arial" w:hint="cs"/>
          <w:b/>
          <w:bCs/>
          <w:sz w:val="32"/>
          <w:szCs w:val="32"/>
          <w:rtl/>
        </w:rPr>
        <w:t>מעשה</w:t>
      </w:r>
      <w:r>
        <w:rPr>
          <w:rFonts w:ascii="Calibri" w:eastAsia="Calibri" w:hAnsi="Calibri" w:cs="Arial" w:hint="cs"/>
          <w:b/>
          <w:bCs/>
          <w:sz w:val="32"/>
          <w:szCs w:val="32"/>
          <w:rtl/>
        </w:rPr>
        <w:t xml:space="preserve"> שונים גדרי הברכות בסוגי המאכלים</w:t>
      </w:r>
    </w:p>
    <w:p w:rsidR="00CD5715" w:rsidRDefault="00CD5715" w:rsidP="00863FF1">
      <w:pPr>
        <w:jc w:val="both"/>
        <w:rPr>
          <w:rFonts w:ascii="Calibri" w:eastAsia="Calibri" w:hAnsi="Calibri" w:cs="Arial"/>
          <w:sz w:val="28"/>
          <w:szCs w:val="28"/>
          <w:rtl/>
        </w:rPr>
        <w:sectPr w:rsidR="00CD5715" w:rsidSect="00CD5715">
          <w:type w:val="continuous"/>
          <w:pgSz w:w="11906" w:h="16838"/>
          <w:pgMar w:top="1440" w:right="1800" w:bottom="1440" w:left="1800" w:header="708" w:footer="708" w:gutter="0"/>
          <w:cols w:space="708"/>
          <w:bidi/>
          <w:rtlGutter/>
          <w:docGrid w:linePitch="360"/>
        </w:sectPr>
      </w:pPr>
    </w:p>
    <w:p w:rsidR="004B7592" w:rsidRDefault="007F6BF2" w:rsidP="00863FF1">
      <w:pPr>
        <w:jc w:val="both"/>
        <w:rPr>
          <w:rFonts w:ascii="Calibri" w:eastAsia="Calibri" w:hAnsi="Calibri" w:cs="Arial"/>
          <w:sz w:val="28"/>
          <w:szCs w:val="28"/>
          <w:rtl/>
        </w:rPr>
      </w:pPr>
      <w:proofErr w:type="spellStart"/>
      <w:r>
        <w:rPr>
          <w:rFonts w:ascii="Calibri" w:eastAsia="Calibri" w:hAnsi="Calibri" w:cs="Arial" w:hint="cs"/>
          <w:sz w:val="28"/>
          <w:szCs w:val="28"/>
          <w:rtl/>
        </w:rPr>
        <w:lastRenderedPageBreak/>
        <w:t>וברשב"א</w:t>
      </w:r>
      <w:proofErr w:type="spellEnd"/>
      <w:r w:rsidR="007C2B07">
        <w:rPr>
          <w:rFonts w:ascii="Calibri" w:eastAsia="Calibri" w:hAnsi="Calibri" w:cs="Arial" w:hint="cs"/>
          <w:sz w:val="28"/>
          <w:szCs w:val="28"/>
          <w:rtl/>
        </w:rPr>
        <w:t xml:space="preserve"> מפורש </w:t>
      </w:r>
      <w:proofErr w:type="spellStart"/>
      <w:r w:rsidR="007C2B07">
        <w:rPr>
          <w:rFonts w:ascii="Calibri" w:eastAsia="Calibri" w:hAnsi="Calibri" w:cs="Arial" w:hint="cs"/>
          <w:sz w:val="28"/>
          <w:szCs w:val="28"/>
          <w:rtl/>
        </w:rPr>
        <w:t>ש</w:t>
      </w:r>
      <w:r w:rsidR="00863FF1">
        <w:rPr>
          <w:rFonts w:ascii="Calibri" w:eastAsia="Calibri" w:hAnsi="Calibri" w:cs="Arial" w:hint="cs"/>
          <w:sz w:val="28"/>
          <w:szCs w:val="28"/>
          <w:rtl/>
        </w:rPr>
        <w:t>פירכה</w:t>
      </w:r>
      <w:proofErr w:type="spellEnd"/>
      <w:r w:rsidR="00863FF1">
        <w:rPr>
          <w:rFonts w:ascii="Calibri" w:eastAsia="Calibri" w:hAnsi="Calibri" w:cs="Arial" w:hint="cs"/>
          <w:sz w:val="28"/>
          <w:szCs w:val="28"/>
          <w:rtl/>
        </w:rPr>
        <w:t xml:space="preserve"> </w:t>
      </w:r>
      <w:proofErr w:type="spellStart"/>
      <w:r w:rsidR="00863FF1">
        <w:rPr>
          <w:rFonts w:ascii="Calibri" w:eastAsia="Calibri" w:hAnsi="Calibri" w:cs="Arial" w:hint="cs"/>
          <w:sz w:val="28"/>
          <w:szCs w:val="28"/>
          <w:rtl/>
        </w:rPr>
        <w:t>הגמ</w:t>
      </w:r>
      <w:proofErr w:type="spellEnd"/>
      <w:r w:rsidR="00863FF1">
        <w:rPr>
          <w:rFonts w:ascii="Calibri" w:eastAsia="Calibri" w:hAnsi="Calibri" w:cs="Arial" w:hint="cs"/>
          <w:sz w:val="28"/>
          <w:szCs w:val="28"/>
          <w:rtl/>
        </w:rPr>
        <w:t>' את הברייתא שלומדת חיוב ברכה</w:t>
      </w:r>
      <w:r w:rsidR="005F138C">
        <w:rPr>
          <w:rFonts w:ascii="Calibri" w:eastAsia="Calibri" w:hAnsi="Calibri" w:cs="Arial" w:hint="cs"/>
          <w:sz w:val="28"/>
          <w:szCs w:val="28"/>
          <w:rtl/>
        </w:rPr>
        <w:t xml:space="preserve"> </w:t>
      </w:r>
      <w:r w:rsidR="00863FF1">
        <w:rPr>
          <w:rFonts w:ascii="Calibri" w:eastAsia="Calibri" w:hAnsi="Calibri" w:cs="Arial" w:hint="cs"/>
          <w:sz w:val="28"/>
          <w:szCs w:val="28"/>
          <w:rtl/>
        </w:rPr>
        <w:t>מ</w:t>
      </w:r>
      <w:r w:rsidR="005F138C">
        <w:rPr>
          <w:rFonts w:ascii="Calibri" w:eastAsia="Calibri" w:hAnsi="Calibri" w:cs="Arial" w:hint="cs"/>
          <w:sz w:val="28"/>
          <w:szCs w:val="28"/>
          <w:rtl/>
        </w:rPr>
        <w:t xml:space="preserve">'קודש הילולים', </w:t>
      </w:r>
      <w:r w:rsidR="007C2B07">
        <w:rPr>
          <w:rFonts w:ascii="Calibri" w:eastAsia="Calibri" w:hAnsi="Calibri" w:cs="Arial" w:hint="cs"/>
          <w:sz w:val="28"/>
          <w:szCs w:val="28"/>
          <w:rtl/>
        </w:rPr>
        <w:t xml:space="preserve">ומעתה המחייב ברכה </w:t>
      </w:r>
      <w:proofErr w:type="spellStart"/>
      <w:r w:rsidR="007C2B07">
        <w:rPr>
          <w:rFonts w:ascii="Calibri" w:eastAsia="Calibri" w:hAnsi="Calibri" w:cs="Arial" w:hint="cs"/>
          <w:sz w:val="28"/>
          <w:szCs w:val="28"/>
          <w:rtl/>
        </w:rPr>
        <w:t>בפה"ע</w:t>
      </w:r>
      <w:proofErr w:type="spellEnd"/>
      <w:r w:rsidR="007C2B07">
        <w:rPr>
          <w:rFonts w:ascii="Calibri" w:eastAsia="Calibri" w:hAnsi="Calibri" w:cs="Arial" w:hint="cs"/>
          <w:sz w:val="28"/>
          <w:szCs w:val="28"/>
          <w:rtl/>
        </w:rPr>
        <w:t xml:space="preserve"> </w:t>
      </w:r>
      <w:proofErr w:type="spellStart"/>
      <w:r w:rsidR="007C2B07">
        <w:rPr>
          <w:rFonts w:ascii="Calibri" w:eastAsia="Calibri" w:hAnsi="Calibri" w:cs="Arial" w:hint="cs"/>
          <w:sz w:val="28"/>
          <w:szCs w:val="28"/>
          <w:rtl/>
        </w:rPr>
        <w:t>ופה"א</w:t>
      </w:r>
      <w:proofErr w:type="spellEnd"/>
      <w:r w:rsidR="007C2B07">
        <w:rPr>
          <w:rFonts w:ascii="Calibri" w:eastAsia="Calibri" w:hAnsi="Calibri" w:cs="Arial" w:hint="cs"/>
          <w:sz w:val="28"/>
          <w:szCs w:val="28"/>
          <w:rtl/>
        </w:rPr>
        <w:t>,</w:t>
      </w:r>
      <w:r w:rsidR="00681B67">
        <w:rPr>
          <w:rFonts w:ascii="Calibri" w:eastAsia="Calibri" w:hAnsi="Calibri" w:cs="Arial" w:hint="cs"/>
          <w:sz w:val="28"/>
          <w:szCs w:val="28"/>
          <w:rtl/>
        </w:rPr>
        <w:t xml:space="preserve"> וכ"ש </w:t>
      </w:r>
      <w:r w:rsidR="00863FF1">
        <w:rPr>
          <w:rFonts w:ascii="Calibri" w:eastAsia="Calibri" w:hAnsi="Calibri" w:cs="Arial" w:hint="cs"/>
          <w:sz w:val="28"/>
          <w:szCs w:val="28"/>
          <w:rtl/>
        </w:rPr>
        <w:t xml:space="preserve">על </w:t>
      </w:r>
      <w:r>
        <w:rPr>
          <w:rFonts w:ascii="Calibri" w:eastAsia="Calibri" w:hAnsi="Calibri" w:cs="Arial" w:hint="cs"/>
          <w:sz w:val="28"/>
          <w:szCs w:val="28"/>
          <w:rtl/>
        </w:rPr>
        <w:t xml:space="preserve">שאר </w:t>
      </w:r>
      <w:r w:rsidR="00D66B6D">
        <w:rPr>
          <w:rFonts w:ascii="Calibri" w:eastAsia="Calibri" w:hAnsi="Calibri" w:cs="Arial" w:hint="cs"/>
          <w:sz w:val="28"/>
          <w:szCs w:val="28"/>
          <w:rtl/>
        </w:rPr>
        <w:t xml:space="preserve">המאכלים, הוא רק </w:t>
      </w:r>
      <w:proofErr w:type="spellStart"/>
      <w:r w:rsidR="00D66B6D">
        <w:rPr>
          <w:rFonts w:ascii="Calibri" w:eastAsia="Calibri" w:hAnsi="Calibri" w:cs="Arial" w:hint="cs"/>
          <w:sz w:val="28"/>
          <w:szCs w:val="28"/>
          <w:rtl/>
        </w:rPr>
        <w:t>מסברא</w:t>
      </w:r>
      <w:proofErr w:type="spellEnd"/>
      <w:r w:rsidR="00D66B6D">
        <w:rPr>
          <w:rFonts w:ascii="Calibri" w:eastAsia="Calibri" w:hAnsi="Calibri" w:cs="Arial" w:hint="cs"/>
          <w:sz w:val="28"/>
          <w:szCs w:val="28"/>
          <w:rtl/>
        </w:rPr>
        <w:t xml:space="preserve"> </w:t>
      </w:r>
      <w:r w:rsidR="00863FF1">
        <w:rPr>
          <w:rFonts w:ascii="Calibri" w:eastAsia="Calibri" w:hAnsi="Calibri" w:cs="Arial" w:hint="cs"/>
          <w:sz w:val="28"/>
          <w:szCs w:val="28"/>
          <w:rtl/>
        </w:rPr>
        <w:t>מדרבנן</w:t>
      </w:r>
      <w:r w:rsidR="00D66B6D">
        <w:rPr>
          <w:rFonts w:ascii="Calibri" w:eastAsia="Calibri" w:hAnsi="Calibri" w:cs="Arial" w:hint="cs"/>
          <w:sz w:val="28"/>
          <w:szCs w:val="28"/>
          <w:rtl/>
        </w:rPr>
        <w:t xml:space="preserve"> לנהוג בהם כקודש</w:t>
      </w:r>
      <w:r w:rsidR="00863FF1">
        <w:rPr>
          <w:rFonts w:ascii="Calibri" w:eastAsia="Calibri" w:hAnsi="Calibri" w:cs="Arial" w:hint="cs"/>
          <w:sz w:val="28"/>
          <w:szCs w:val="28"/>
          <w:rtl/>
        </w:rPr>
        <w:t xml:space="preserve">, והן </w:t>
      </w:r>
      <w:proofErr w:type="spellStart"/>
      <w:r w:rsidR="00863FF1">
        <w:rPr>
          <w:rFonts w:ascii="Calibri" w:eastAsia="Calibri" w:hAnsi="Calibri" w:cs="Arial" w:hint="cs"/>
          <w:sz w:val="28"/>
          <w:szCs w:val="28"/>
          <w:rtl/>
        </w:rPr>
        <w:t>לת"ק</w:t>
      </w:r>
      <w:proofErr w:type="spellEnd"/>
      <w:r w:rsidR="00863FF1">
        <w:rPr>
          <w:rFonts w:ascii="Calibri" w:eastAsia="Calibri" w:hAnsi="Calibri" w:cs="Arial" w:hint="cs"/>
          <w:sz w:val="28"/>
          <w:szCs w:val="28"/>
          <w:rtl/>
        </w:rPr>
        <w:t xml:space="preserve"> והן </w:t>
      </w:r>
      <w:proofErr w:type="spellStart"/>
      <w:r w:rsidR="00863FF1">
        <w:rPr>
          <w:rFonts w:ascii="Calibri" w:eastAsia="Calibri" w:hAnsi="Calibri" w:cs="Arial" w:hint="cs"/>
          <w:sz w:val="28"/>
          <w:szCs w:val="28"/>
          <w:rtl/>
        </w:rPr>
        <w:t>ל</w:t>
      </w:r>
      <w:r w:rsidR="007C2B07">
        <w:rPr>
          <w:rFonts w:ascii="Calibri" w:eastAsia="Calibri" w:hAnsi="Calibri" w:cs="Arial" w:hint="cs"/>
          <w:sz w:val="28"/>
          <w:szCs w:val="28"/>
          <w:rtl/>
        </w:rPr>
        <w:t>ר"ע</w:t>
      </w:r>
      <w:proofErr w:type="spellEnd"/>
      <w:r w:rsidR="007C2B07">
        <w:rPr>
          <w:rFonts w:ascii="Calibri" w:eastAsia="Calibri" w:hAnsi="Calibri" w:cs="Arial" w:hint="cs"/>
          <w:sz w:val="28"/>
          <w:szCs w:val="28"/>
          <w:rtl/>
        </w:rPr>
        <w:t>, וכן משמע בפשטות מרש"י.</w:t>
      </w:r>
      <w:r w:rsidR="00863FF1">
        <w:rPr>
          <w:rFonts w:ascii="Calibri" w:eastAsia="Calibri" w:hAnsi="Calibri" w:cs="Arial" w:hint="cs"/>
          <w:sz w:val="28"/>
          <w:szCs w:val="28"/>
          <w:rtl/>
        </w:rPr>
        <w:t xml:space="preserve"> {ואף דלעיל נתבאר </w:t>
      </w:r>
      <w:proofErr w:type="spellStart"/>
      <w:r w:rsidR="007C2B07">
        <w:rPr>
          <w:rFonts w:ascii="Calibri" w:eastAsia="Calibri" w:hAnsi="Calibri" w:cs="Arial" w:hint="cs"/>
          <w:sz w:val="28"/>
          <w:szCs w:val="28"/>
          <w:rtl/>
        </w:rPr>
        <w:t>שת"ק</w:t>
      </w:r>
      <w:proofErr w:type="spellEnd"/>
      <w:r w:rsidR="007C2B07">
        <w:rPr>
          <w:rFonts w:ascii="Calibri" w:eastAsia="Calibri" w:hAnsi="Calibri" w:cs="Arial" w:hint="cs"/>
          <w:sz w:val="28"/>
          <w:szCs w:val="28"/>
          <w:rtl/>
        </w:rPr>
        <w:t xml:space="preserve"> לא חייב ברכה ע"כ המאכלים, מ"מ מעתה למדים לחיוב ברכה רק </w:t>
      </w:r>
      <w:proofErr w:type="spellStart"/>
      <w:r w:rsidR="007C2B07">
        <w:rPr>
          <w:rFonts w:ascii="Calibri" w:eastAsia="Calibri" w:hAnsi="Calibri" w:cs="Arial" w:hint="cs"/>
          <w:sz w:val="28"/>
          <w:szCs w:val="28"/>
          <w:rtl/>
        </w:rPr>
        <w:t>מסברא</w:t>
      </w:r>
      <w:proofErr w:type="spellEnd"/>
      <w:r w:rsidR="007C2B07">
        <w:rPr>
          <w:rFonts w:ascii="Calibri" w:eastAsia="Calibri" w:hAnsi="Calibri" w:cs="Arial" w:hint="cs"/>
          <w:sz w:val="28"/>
          <w:szCs w:val="28"/>
          <w:rtl/>
        </w:rPr>
        <w:t xml:space="preserve">, ומודה ת"ק </w:t>
      </w:r>
      <w:proofErr w:type="spellStart"/>
      <w:r w:rsidR="007C2B07">
        <w:rPr>
          <w:rFonts w:ascii="Calibri" w:eastAsia="Calibri" w:hAnsi="Calibri" w:cs="Arial" w:hint="cs"/>
          <w:sz w:val="28"/>
          <w:szCs w:val="28"/>
          <w:rtl/>
        </w:rPr>
        <w:t>לר"ע</w:t>
      </w:r>
      <w:proofErr w:type="spellEnd"/>
      <w:r w:rsidR="007C2B07">
        <w:rPr>
          <w:rFonts w:ascii="Calibri" w:eastAsia="Calibri" w:hAnsi="Calibri" w:cs="Arial" w:hint="cs"/>
          <w:sz w:val="28"/>
          <w:szCs w:val="28"/>
          <w:rtl/>
        </w:rPr>
        <w:t xml:space="preserve"> משום </w:t>
      </w:r>
      <w:proofErr w:type="spellStart"/>
      <w:r w:rsidR="007C2B07">
        <w:rPr>
          <w:rFonts w:ascii="Calibri" w:eastAsia="Calibri" w:hAnsi="Calibri" w:cs="Arial" w:hint="cs"/>
          <w:sz w:val="28"/>
          <w:szCs w:val="28"/>
          <w:rtl/>
        </w:rPr>
        <w:t>הסברא</w:t>
      </w:r>
      <w:proofErr w:type="spellEnd"/>
      <w:r w:rsidR="007C2B07">
        <w:rPr>
          <w:rFonts w:ascii="Calibri" w:eastAsia="Calibri" w:hAnsi="Calibri" w:cs="Arial" w:hint="cs"/>
          <w:sz w:val="28"/>
          <w:szCs w:val="28"/>
          <w:rtl/>
        </w:rPr>
        <w:t>}.</w:t>
      </w:r>
    </w:p>
    <w:p w:rsidR="00F95F8D" w:rsidRDefault="004B7592" w:rsidP="00D66B6D">
      <w:pPr>
        <w:jc w:val="both"/>
        <w:rPr>
          <w:rFonts w:ascii="Calibri" w:eastAsia="Calibri" w:hAnsi="Calibri" w:cs="Arial"/>
          <w:sz w:val="28"/>
          <w:szCs w:val="28"/>
          <w:rtl/>
        </w:rPr>
      </w:pPr>
      <w:r>
        <w:rPr>
          <w:rFonts w:ascii="Calibri" w:eastAsia="Calibri" w:hAnsi="Calibri" w:cs="Arial" w:hint="cs"/>
          <w:sz w:val="28"/>
          <w:szCs w:val="28"/>
          <w:rtl/>
        </w:rPr>
        <w:t xml:space="preserve">ועל אף שנתבאר שסברת ר"ע לכתחילה, היא לנהוג כקודש בכלל המאכלים, ע"פ הבנת כוונת התורה ברבעי, שונה </w:t>
      </w:r>
      <w:r w:rsidR="00D66B6D">
        <w:rPr>
          <w:rFonts w:ascii="Calibri" w:eastAsia="Calibri" w:hAnsi="Calibri" w:cs="Arial" w:hint="cs"/>
          <w:sz w:val="28"/>
          <w:szCs w:val="28"/>
          <w:rtl/>
        </w:rPr>
        <w:t xml:space="preserve">גדר הברכה </w:t>
      </w:r>
      <w:proofErr w:type="spellStart"/>
      <w:r w:rsidR="00D66B6D">
        <w:rPr>
          <w:rFonts w:ascii="Calibri" w:eastAsia="Calibri" w:hAnsi="Calibri" w:cs="Arial" w:hint="cs"/>
          <w:sz w:val="28"/>
          <w:szCs w:val="28"/>
          <w:rtl/>
        </w:rPr>
        <w:t>למסקנא</w:t>
      </w:r>
      <w:proofErr w:type="spellEnd"/>
      <w:r w:rsidR="00D66B6D">
        <w:rPr>
          <w:rFonts w:ascii="Calibri" w:eastAsia="Calibri" w:hAnsi="Calibri" w:cs="Arial" w:hint="cs"/>
          <w:sz w:val="28"/>
          <w:szCs w:val="28"/>
          <w:rtl/>
        </w:rPr>
        <w:t xml:space="preserve">, </w:t>
      </w:r>
      <w:proofErr w:type="spellStart"/>
      <w:r w:rsidR="00D66B6D">
        <w:rPr>
          <w:rFonts w:ascii="Calibri" w:eastAsia="Calibri" w:hAnsi="Calibri" w:cs="Arial" w:hint="cs"/>
          <w:sz w:val="28"/>
          <w:szCs w:val="28"/>
          <w:rtl/>
        </w:rPr>
        <w:t>שהוה</w:t>
      </w:r>
      <w:proofErr w:type="spellEnd"/>
      <w:r w:rsidR="00D66B6D">
        <w:rPr>
          <w:rFonts w:ascii="Calibri" w:eastAsia="Calibri" w:hAnsi="Calibri" w:cs="Arial" w:hint="cs"/>
          <w:sz w:val="28"/>
          <w:szCs w:val="28"/>
          <w:rtl/>
        </w:rPr>
        <w:t xml:space="preserve"> רק חובת גברא</w:t>
      </w:r>
      <w:r w:rsidR="00D63836">
        <w:rPr>
          <w:rFonts w:ascii="Calibri" w:eastAsia="Calibri" w:hAnsi="Calibri" w:cs="Arial" w:hint="cs"/>
          <w:sz w:val="28"/>
          <w:szCs w:val="28"/>
          <w:rtl/>
        </w:rPr>
        <w:t xml:space="preserve"> בלא שום קדושה </w:t>
      </w:r>
      <w:proofErr w:type="spellStart"/>
      <w:r w:rsidR="00D63836">
        <w:rPr>
          <w:rFonts w:ascii="Calibri" w:eastAsia="Calibri" w:hAnsi="Calibri" w:cs="Arial" w:hint="cs"/>
          <w:sz w:val="28"/>
          <w:szCs w:val="28"/>
          <w:rtl/>
        </w:rPr>
        <w:t>בחפצת</w:t>
      </w:r>
      <w:proofErr w:type="spellEnd"/>
      <w:r w:rsidR="00D63836">
        <w:rPr>
          <w:rFonts w:ascii="Calibri" w:eastAsia="Calibri" w:hAnsi="Calibri" w:cs="Arial" w:hint="cs"/>
          <w:sz w:val="28"/>
          <w:szCs w:val="28"/>
          <w:rtl/>
        </w:rPr>
        <w:t xml:space="preserve"> המאכל</w:t>
      </w:r>
      <w:r w:rsidR="00D66B6D">
        <w:rPr>
          <w:rFonts w:ascii="Calibri" w:eastAsia="Calibri" w:hAnsi="Calibri" w:cs="Arial" w:hint="cs"/>
          <w:sz w:val="28"/>
          <w:szCs w:val="28"/>
          <w:rtl/>
        </w:rPr>
        <w:t xml:space="preserve">, </w:t>
      </w:r>
      <w:proofErr w:type="spellStart"/>
      <w:r w:rsidR="00D66B6D">
        <w:rPr>
          <w:rFonts w:ascii="Calibri" w:eastAsia="Calibri" w:hAnsi="Calibri" w:cs="Arial" w:hint="cs"/>
          <w:sz w:val="28"/>
          <w:szCs w:val="28"/>
          <w:rtl/>
        </w:rPr>
        <w:t>משא"כ</w:t>
      </w:r>
      <w:proofErr w:type="spellEnd"/>
      <w:r w:rsidR="00D66B6D">
        <w:rPr>
          <w:rFonts w:ascii="Calibri" w:eastAsia="Calibri" w:hAnsi="Calibri" w:cs="Arial" w:hint="cs"/>
          <w:sz w:val="28"/>
          <w:szCs w:val="28"/>
          <w:rtl/>
        </w:rPr>
        <w:t xml:space="preserve"> </w:t>
      </w:r>
      <w:proofErr w:type="spellStart"/>
      <w:r w:rsidR="00D66B6D">
        <w:rPr>
          <w:rFonts w:ascii="Calibri" w:eastAsia="Calibri" w:hAnsi="Calibri" w:cs="Arial" w:hint="cs"/>
          <w:sz w:val="28"/>
          <w:szCs w:val="28"/>
          <w:rtl/>
        </w:rPr>
        <w:t>בהוו"א</w:t>
      </w:r>
      <w:proofErr w:type="spellEnd"/>
      <w:r w:rsidR="00D66B6D">
        <w:rPr>
          <w:rFonts w:ascii="Calibri" w:eastAsia="Calibri" w:hAnsi="Calibri" w:cs="Arial" w:hint="cs"/>
          <w:sz w:val="28"/>
          <w:szCs w:val="28"/>
          <w:rtl/>
        </w:rPr>
        <w:t xml:space="preserve"> סברו שחפצת המאכל מחייבנו לנהוג בהם כקודש</w:t>
      </w:r>
      <w:r w:rsidR="00D63836">
        <w:rPr>
          <w:rFonts w:ascii="Calibri" w:eastAsia="Calibri" w:hAnsi="Calibri" w:cs="Arial" w:hint="cs"/>
          <w:sz w:val="28"/>
          <w:szCs w:val="28"/>
          <w:rtl/>
        </w:rPr>
        <w:t>.}</w:t>
      </w:r>
      <w:r w:rsidR="00D66B6D">
        <w:rPr>
          <w:rFonts w:ascii="Calibri" w:eastAsia="Calibri" w:hAnsi="Calibri" w:cs="Arial" w:hint="cs"/>
          <w:sz w:val="28"/>
          <w:szCs w:val="28"/>
          <w:rtl/>
        </w:rPr>
        <w:t xml:space="preserve"> </w:t>
      </w:r>
      <w:r w:rsidR="00863FF1">
        <w:rPr>
          <w:rFonts w:ascii="Calibri" w:eastAsia="Calibri" w:hAnsi="Calibri" w:cs="Arial" w:hint="cs"/>
          <w:sz w:val="28"/>
          <w:szCs w:val="28"/>
          <w:rtl/>
        </w:rPr>
        <w:t xml:space="preserve"> </w:t>
      </w:r>
      <w:r w:rsidR="00C13B7E">
        <w:rPr>
          <w:rFonts w:ascii="Calibri" w:eastAsia="Calibri" w:hAnsi="Calibri" w:cs="Arial" w:hint="cs"/>
          <w:sz w:val="28"/>
          <w:szCs w:val="28"/>
          <w:rtl/>
        </w:rPr>
        <w:t xml:space="preserve"> </w:t>
      </w:r>
    </w:p>
    <w:p w:rsidR="004A560C" w:rsidRDefault="00FB1A08" w:rsidP="004A560C">
      <w:pPr>
        <w:jc w:val="both"/>
        <w:rPr>
          <w:rFonts w:ascii="Calibri" w:eastAsia="Calibri" w:hAnsi="Calibri" w:cs="Arial"/>
          <w:sz w:val="28"/>
          <w:szCs w:val="28"/>
          <w:rtl/>
        </w:rPr>
      </w:pPr>
      <w:r>
        <w:rPr>
          <w:rFonts w:ascii="Calibri" w:eastAsia="Calibri" w:hAnsi="Calibri" w:cs="Arial" w:hint="cs"/>
          <w:sz w:val="28"/>
          <w:szCs w:val="28"/>
          <w:rtl/>
        </w:rPr>
        <w:t xml:space="preserve">ברם </w:t>
      </w:r>
      <w:proofErr w:type="spellStart"/>
      <w:r>
        <w:rPr>
          <w:rFonts w:ascii="Calibri" w:eastAsia="Calibri" w:hAnsi="Calibri" w:cs="Arial" w:hint="cs"/>
          <w:sz w:val="28"/>
          <w:szCs w:val="28"/>
          <w:rtl/>
        </w:rPr>
        <w:t>בר</w:t>
      </w:r>
      <w:r w:rsidR="0027144B">
        <w:rPr>
          <w:rFonts w:ascii="Calibri" w:eastAsia="Calibri" w:hAnsi="Calibri" w:cs="Arial" w:hint="cs"/>
          <w:sz w:val="28"/>
          <w:szCs w:val="28"/>
          <w:rtl/>
        </w:rPr>
        <w:t>"ח</w:t>
      </w:r>
      <w:proofErr w:type="spellEnd"/>
      <w:r>
        <w:rPr>
          <w:rFonts w:ascii="Calibri" w:eastAsia="Calibri" w:hAnsi="Calibri" w:cs="Arial" w:hint="cs"/>
          <w:sz w:val="28"/>
          <w:szCs w:val="28"/>
          <w:rtl/>
        </w:rPr>
        <w:t xml:space="preserve"> כתב </w:t>
      </w:r>
      <w:proofErr w:type="spellStart"/>
      <w:r>
        <w:rPr>
          <w:rFonts w:ascii="Calibri" w:eastAsia="Calibri" w:hAnsi="Calibri" w:cs="Arial" w:hint="cs"/>
          <w:sz w:val="28"/>
          <w:szCs w:val="28"/>
          <w:rtl/>
        </w:rPr>
        <w:t>להדיא</w:t>
      </w:r>
      <w:proofErr w:type="spellEnd"/>
      <w:r>
        <w:rPr>
          <w:rFonts w:ascii="Calibri" w:eastAsia="Calibri" w:hAnsi="Calibri" w:cs="Arial" w:hint="cs"/>
          <w:sz w:val="28"/>
          <w:szCs w:val="28"/>
          <w:rtl/>
        </w:rPr>
        <w:t xml:space="preserve">, שגם </w:t>
      </w:r>
      <w:proofErr w:type="spellStart"/>
      <w:r>
        <w:rPr>
          <w:rFonts w:ascii="Calibri" w:eastAsia="Calibri" w:hAnsi="Calibri" w:cs="Arial" w:hint="cs"/>
          <w:sz w:val="28"/>
          <w:szCs w:val="28"/>
          <w:rtl/>
        </w:rPr>
        <w:t>למסקנא</w:t>
      </w:r>
      <w:proofErr w:type="spellEnd"/>
      <w:r w:rsidR="0027144B">
        <w:rPr>
          <w:rFonts w:ascii="Calibri" w:eastAsia="Calibri" w:hAnsi="Calibri" w:cs="Arial" w:hint="cs"/>
          <w:sz w:val="28"/>
          <w:szCs w:val="28"/>
          <w:rtl/>
        </w:rPr>
        <w:t xml:space="preserve"> למדים מ'קודש הילולים' על </w:t>
      </w:r>
      <w:proofErr w:type="spellStart"/>
      <w:r w:rsidR="0027144B">
        <w:rPr>
          <w:rFonts w:ascii="Calibri" w:eastAsia="Calibri" w:hAnsi="Calibri" w:cs="Arial" w:hint="cs"/>
          <w:sz w:val="28"/>
          <w:szCs w:val="28"/>
          <w:rtl/>
        </w:rPr>
        <w:t>פה"ע</w:t>
      </w:r>
      <w:proofErr w:type="spellEnd"/>
      <w:r w:rsidR="0027144B">
        <w:rPr>
          <w:rFonts w:ascii="Calibri" w:eastAsia="Calibri" w:hAnsi="Calibri" w:cs="Arial" w:hint="cs"/>
          <w:sz w:val="28"/>
          <w:szCs w:val="28"/>
          <w:rtl/>
        </w:rPr>
        <w:t xml:space="preserve"> </w:t>
      </w:r>
      <w:proofErr w:type="spellStart"/>
      <w:r w:rsidR="0027144B">
        <w:rPr>
          <w:rFonts w:ascii="Calibri" w:eastAsia="Calibri" w:hAnsi="Calibri" w:cs="Arial" w:hint="cs"/>
          <w:sz w:val="28"/>
          <w:szCs w:val="28"/>
          <w:rtl/>
        </w:rPr>
        <w:t>ופה"א</w:t>
      </w:r>
      <w:proofErr w:type="spellEnd"/>
      <w:r w:rsidR="0027144B">
        <w:rPr>
          <w:rFonts w:ascii="Calibri" w:eastAsia="Calibri" w:hAnsi="Calibri" w:cs="Arial" w:hint="cs"/>
          <w:sz w:val="28"/>
          <w:szCs w:val="28"/>
          <w:rtl/>
        </w:rPr>
        <w:t>,</w:t>
      </w:r>
      <w:r w:rsidR="004A560C">
        <w:rPr>
          <w:rFonts w:ascii="Calibri" w:eastAsia="Calibri" w:hAnsi="Calibri" w:cs="Arial" w:hint="cs"/>
          <w:sz w:val="28"/>
          <w:szCs w:val="28"/>
          <w:rtl/>
        </w:rPr>
        <w:t xml:space="preserve"> והדברים מאירים ושמחים, משום</w:t>
      </w:r>
      <w:r w:rsidR="0027144B">
        <w:rPr>
          <w:rFonts w:ascii="Calibri" w:eastAsia="Calibri" w:hAnsi="Calibri" w:cs="Arial" w:hint="cs"/>
          <w:sz w:val="28"/>
          <w:szCs w:val="28"/>
          <w:rtl/>
        </w:rPr>
        <w:t xml:space="preserve"> </w:t>
      </w:r>
      <w:proofErr w:type="spellStart"/>
      <w:r w:rsidR="004A560C">
        <w:rPr>
          <w:rFonts w:ascii="Calibri" w:eastAsia="Calibri" w:hAnsi="Calibri" w:cs="Arial" w:hint="cs"/>
          <w:sz w:val="28"/>
          <w:szCs w:val="28"/>
          <w:rtl/>
        </w:rPr>
        <w:t>שבפה"ע</w:t>
      </w:r>
      <w:proofErr w:type="spellEnd"/>
      <w:r w:rsidR="004A560C">
        <w:rPr>
          <w:rFonts w:ascii="Calibri" w:eastAsia="Calibri" w:hAnsi="Calibri" w:cs="Arial" w:hint="cs"/>
          <w:sz w:val="28"/>
          <w:szCs w:val="28"/>
          <w:rtl/>
        </w:rPr>
        <w:t xml:space="preserve"> </w:t>
      </w:r>
      <w:proofErr w:type="spellStart"/>
      <w:r w:rsidR="004A560C">
        <w:rPr>
          <w:rFonts w:ascii="Calibri" w:eastAsia="Calibri" w:hAnsi="Calibri" w:cs="Arial" w:hint="cs"/>
          <w:sz w:val="28"/>
          <w:szCs w:val="28"/>
          <w:rtl/>
        </w:rPr>
        <w:t>ופה"א</w:t>
      </w:r>
      <w:proofErr w:type="spellEnd"/>
      <w:r w:rsidR="004A560C">
        <w:rPr>
          <w:rFonts w:ascii="Calibri" w:eastAsia="Calibri" w:hAnsi="Calibri" w:cs="Arial" w:hint="cs"/>
          <w:sz w:val="28"/>
          <w:szCs w:val="28"/>
          <w:rtl/>
        </w:rPr>
        <w:t xml:space="preserve"> ישנה</w:t>
      </w:r>
      <w:r w:rsidR="0012642F">
        <w:rPr>
          <w:rFonts w:ascii="Calibri" w:eastAsia="Calibri" w:hAnsi="Calibri" w:cs="Arial" w:hint="cs"/>
          <w:sz w:val="28"/>
          <w:szCs w:val="28"/>
          <w:rtl/>
        </w:rPr>
        <w:t xml:space="preserve"> קדושה, משום שנבראו למאכל האדם, אך שאר המאכלים</w:t>
      </w:r>
      <w:r w:rsidR="004A560C">
        <w:rPr>
          <w:rFonts w:ascii="Calibri" w:eastAsia="Calibri" w:hAnsi="Calibri" w:cs="Arial" w:hint="cs"/>
          <w:sz w:val="28"/>
          <w:szCs w:val="28"/>
          <w:rtl/>
        </w:rPr>
        <w:t xml:space="preserve"> שלא נבראו כלל למאכל,</w:t>
      </w:r>
      <w:r w:rsidR="0012642F">
        <w:rPr>
          <w:rFonts w:ascii="Calibri" w:eastAsia="Calibri" w:hAnsi="Calibri" w:cs="Arial" w:hint="cs"/>
          <w:sz w:val="28"/>
          <w:szCs w:val="28"/>
          <w:rtl/>
        </w:rPr>
        <w:t xml:space="preserve"> חי</w:t>
      </w:r>
      <w:r>
        <w:rPr>
          <w:rFonts w:ascii="Calibri" w:eastAsia="Calibri" w:hAnsi="Calibri" w:cs="Arial" w:hint="cs"/>
          <w:sz w:val="28"/>
          <w:szCs w:val="28"/>
          <w:rtl/>
        </w:rPr>
        <w:t xml:space="preserve">יבים לברך רק </w:t>
      </w:r>
      <w:proofErr w:type="spellStart"/>
      <w:r>
        <w:rPr>
          <w:rFonts w:ascii="Calibri" w:eastAsia="Calibri" w:hAnsi="Calibri" w:cs="Arial" w:hint="cs"/>
          <w:sz w:val="28"/>
          <w:szCs w:val="28"/>
          <w:rtl/>
        </w:rPr>
        <w:t>מסברא</w:t>
      </w:r>
      <w:proofErr w:type="spellEnd"/>
      <w:r>
        <w:rPr>
          <w:rFonts w:ascii="Calibri" w:eastAsia="Calibri" w:hAnsi="Calibri" w:cs="Arial" w:hint="cs"/>
          <w:sz w:val="28"/>
          <w:szCs w:val="28"/>
          <w:rtl/>
        </w:rPr>
        <w:t xml:space="preserve"> מדרבנן</w:t>
      </w:r>
      <w:r w:rsidR="004A560C">
        <w:rPr>
          <w:rFonts w:ascii="Calibri" w:eastAsia="Calibri" w:hAnsi="Calibri" w:cs="Arial" w:hint="cs"/>
          <w:sz w:val="28"/>
          <w:szCs w:val="28"/>
          <w:rtl/>
        </w:rPr>
        <w:t>,</w:t>
      </w:r>
      <w:r>
        <w:rPr>
          <w:rFonts w:ascii="Calibri" w:eastAsia="Calibri" w:hAnsi="Calibri" w:cs="Arial" w:hint="cs"/>
          <w:sz w:val="28"/>
          <w:szCs w:val="28"/>
          <w:rtl/>
        </w:rPr>
        <w:t xml:space="preserve"> ולכך אין בהם קדושה, כי אם הנהגה של קדושה</w:t>
      </w:r>
      <w:r w:rsidR="004A560C">
        <w:rPr>
          <w:rFonts w:ascii="Calibri" w:eastAsia="Calibri" w:hAnsi="Calibri" w:cs="Arial" w:hint="cs"/>
          <w:sz w:val="28"/>
          <w:szCs w:val="28"/>
          <w:rtl/>
        </w:rPr>
        <w:t>.</w:t>
      </w:r>
    </w:p>
    <w:p w:rsidR="00CD5715" w:rsidRDefault="00CD5715" w:rsidP="004B7592">
      <w:pPr>
        <w:jc w:val="both"/>
        <w:rPr>
          <w:rFonts w:ascii="Calibri" w:eastAsia="Calibri" w:hAnsi="Calibri" w:cs="Arial"/>
          <w:sz w:val="28"/>
          <w:szCs w:val="28"/>
          <w:rtl/>
        </w:rPr>
      </w:pPr>
    </w:p>
    <w:p w:rsidR="00CD5715" w:rsidRDefault="00CD5715" w:rsidP="004B7592">
      <w:pPr>
        <w:jc w:val="both"/>
        <w:rPr>
          <w:rFonts w:ascii="Calibri" w:eastAsia="Calibri" w:hAnsi="Calibri" w:cs="Arial"/>
          <w:sz w:val="28"/>
          <w:szCs w:val="28"/>
          <w:rtl/>
        </w:rPr>
      </w:pPr>
    </w:p>
    <w:p w:rsidR="00CD5715" w:rsidRDefault="00CD5715" w:rsidP="004B7592">
      <w:pPr>
        <w:jc w:val="both"/>
        <w:rPr>
          <w:rFonts w:ascii="Calibri" w:eastAsia="Calibri" w:hAnsi="Calibri" w:cs="Arial"/>
          <w:sz w:val="28"/>
          <w:szCs w:val="28"/>
          <w:rtl/>
        </w:rPr>
      </w:pPr>
    </w:p>
    <w:p w:rsidR="00CD5715" w:rsidRDefault="00CD5715" w:rsidP="004B7592">
      <w:pPr>
        <w:jc w:val="both"/>
        <w:rPr>
          <w:rFonts w:ascii="Calibri" w:eastAsia="Calibri" w:hAnsi="Calibri" w:cs="Arial"/>
          <w:sz w:val="28"/>
          <w:szCs w:val="28"/>
          <w:rtl/>
        </w:rPr>
      </w:pPr>
    </w:p>
    <w:p w:rsidR="00CD5715" w:rsidRDefault="00CD5715" w:rsidP="004B7592">
      <w:pPr>
        <w:jc w:val="both"/>
        <w:rPr>
          <w:rFonts w:ascii="Calibri" w:eastAsia="Calibri" w:hAnsi="Calibri" w:cs="Arial"/>
          <w:sz w:val="28"/>
          <w:szCs w:val="28"/>
          <w:rtl/>
        </w:rPr>
      </w:pPr>
    </w:p>
    <w:p w:rsidR="00216526" w:rsidRPr="002652AB" w:rsidRDefault="004A560C" w:rsidP="004B7592">
      <w:pPr>
        <w:jc w:val="both"/>
        <w:rPr>
          <w:b/>
          <w:bCs/>
          <w:sz w:val="28"/>
          <w:szCs w:val="28"/>
        </w:rPr>
      </w:pPr>
      <w:r>
        <w:rPr>
          <w:rFonts w:ascii="Calibri" w:eastAsia="Calibri" w:hAnsi="Calibri" w:cs="Arial" w:hint="cs"/>
          <w:sz w:val="28"/>
          <w:szCs w:val="28"/>
          <w:rtl/>
        </w:rPr>
        <w:lastRenderedPageBreak/>
        <w:t>ול</w:t>
      </w:r>
      <w:r w:rsidR="0064150C">
        <w:rPr>
          <w:rFonts w:ascii="Calibri" w:eastAsia="Calibri" w:hAnsi="Calibri" w:cs="Arial" w:hint="cs"/>
          <w:sz w:val="28"/>
          <w:szCs w:val="28"/>
          <w:rtl/>
        </w:rPr>
        <w:t>שיטת</w:t>
      </w:r>
      <w:r w:rsidR="004B7592">
        <w:rPr>
          <w:rFonts w:ascii="Calibri" w:eastAsia="Calibri" w:hAnsi="Calibri" w:cs="Arial" w:hint="cs"/>
          <w:sz w:val="28"/>
          <w:szCs w:val="28"/>
          <w:rtl/>
        </w:rPr>
        <w:t>ו</w:t>
      </w:r>
      <w:r w:rsidR="0064150C">
        <w:rPr>
          <w:rFonts w:ascii="Calibri" w:eastAsia="Calibri" w:hAnsi="Calibri" w:cs="Arial" w:hint="cs"/>
          <w:sz w:val="28"/>
          <w:szCs w:val="28"/>
          <w:rtl/>
        </w:rPr>
        <w:t xml:space="preserve"> יבואר</w:t>
      </w:r>
      <w:r>
        <w:rPr>
          <w:rFonts w:ascii="Calibri" w:eastAsia="Calibri" w:hAnsi="Calibri" w:cs="Arial" w:hint="cs"/>
          <w:sz w:val="28"/>
          <w:szCs w:val="28"/>
          <w:rtl/>
        </w:rPr>
        <w:t xml:space="preserve"> </w:t>
      </w:r>
      <w:proofErr w:type="spellStart"/>
      <w:r>
        <w:rPr>
          <w:rFonts w:ascii="Calibri" w:eastAsia="Calibri" w:hAnsi="Calibri" w:cs="Arial" w:hint="cs"/>
          <w:sz w:val="28"/>
          <w:szCs w:val="28"/>
          <w:rtl/>
        </w:rPr>
        <w:t>ד</w:t>
      </w:r>
      <w:r w:rsidR="0064150C">
        <w:rPr>
          <w:rFonts w:ascii="Calibri" w:eastAsia="Calibri" w:hAnsi="Calibri" w:cs="Arial" w:hint="cs"/>
          <w:sz w:val="28"/>
          <w:szCs w:val="28"/>
          <w:rtl/>
        </w:rPr>
        <w:t>ל</w:t>
      </w:r>
      <w:r>
        <w:rPr>
          <w:rFonts w:ascii="Calibri" w:eastAsia="Calibri" w:hAnsi="Calibri" w:cs="Arial" w:hint="cs"/>
          <w:sz w:val="28"/>
          <w:szCs w:val="28"/>
          <w:rtl/>
        </w:rPr>
        <w:t>מ"ד</w:t>
      </w:r>
      <w:proofErr w:type="spellEnd"/>
      <w:r>
        <w:rPr>
          <w:rFonts w:ascii="Calibri" w:eastAsia="Calibri" w:hAnsi="Calibri" w:cs="Arial" w:hint="cs"/>
          <w:sz w:val="28"/>
          <w:szCs w:val="28"/>
          <w:rtl/>
        </w:rPr>
        <w:t xml:space="preserve"> "כרם רבעי", </w:t>
      </w:r>
      <w:r w:rsidR="0064150C">
        <w:rPr>
          <w:rFonts w:ascii="Calibri" w:eastAsia="Calibri" w:hAnsi="Calibri" w:cs="Arial" w:hint="cs"/>
          <w:sz w:val="28"/>
          <w:szCs w:val="28"/>
          <w:rtl/>
        </w:rPr>
        <w:t xml:space="preserve">שלמדים מ'קודש הילולים' רק על ז' מינים, משום שהם הפירות </w:t>
      </w:r>
      <w:proofErr w:type="spellStart"/>
      <w:r w:rsidR="0064150C">
        <w:rPr>
          <w:rFonts w:ascii="Calibri" w:eastAsia="Calibri" w:hAnsi="Calibri" w:cs="Arial" w:hint="cs"/>
          <w:sz w:val="28"/>
          <w:szCs w:val="28"/>
          <w:rtl/>
        </w:rPr>
        <w:t>שנשתבחה</w:t>
      </w:r>
      <w:proofErr w:type="spellEnd"/>
      <w:r w:rsidR="0064150C">
        <w:rPr>
          <w:rFonts w:ascii="Calibri" w:eastAsia="Calibri" w:hAnsi="Calibri" w:cs="Arial" w:hint="cs"/>
          <w:sz w:val="28"/>
          <w:szCs w:val="28"/>
          <w:rtl/>
        </w:rPr>
        <w:t xml:space="preserve"> בהם א"י, ובאכילתנו מהם נהנים מטיב מאכלי הארץ, ולכך רק בהם יש קדושה </w:t>
      </w:r>
      <w:proofErr w:type="spellStart"/>
      <w:r w:rsidR="0064150C">
        <w:rPr>
          <w:rFonts w:ascii="Calibri" w:eastAsia="Calibri" w:hAnsi="Calibri" w:cs="Arial" w:hint="cs"/>
          <w:sz w:val="28"/>
          <w:szCs w:val="28"/>
          <w:rtl/>
        </w:rPr>
        <w:t>לענין</w:t>
      </w:r>
      <w:proofErr w:type="spellEnd"/>
      <w:r w:rsidR="0064150C">
        <w:rPr>
          <w:rFonts w:ascii="Calibri" w:eastAsia="Calibri" w:hAnsi="Calibri" w:cs="Arial" w:hint="cs"/>
          <w:sz w:val="28"/>
          <w:szCs w:val="28"/>
          <w:rtl/>
        </w:rPr>
        <w:t xml:space="preserve"> </w:t>
      </w:r>
      <w:proofErr w:type="spellStart"/>
      <w:r w:rsidR="0064150C">
        <w:rPr>
          <w:rFonts w:ascii="Calibri" w:eastAsia="Calibri" w:hAnsi="Calibri" w:cs="Arial" w:hint="cs"/>
          <w:sz w:val="28"/>
          <w:szCs w:val="28"/>
          <w:rtl/>
        </w:rPr>
        <w:t>החובת</w:t>
      </w:r>
      <w:proofErr w:type="spellEnd"/>
      <w:r w:rsidR="0064150C">
        <w:rPr>
          <w:rFonts w:ascii="Calibri" w:eastAsia="Calibri" w:hAnsi="Calibri" w:cs="Arial" w:hint="cs"/>
          <w:sz w:val="28"/>
          <w:szCs w:val="28"/>
          <w:rtl/>
        </w:rPr>
        <w:t xml:space="preserve"> ברכה לה' על </w:t>
      </w:r>
      <w:r w:rsidR="005E629E">
        <w:rPr>
          <w:rFonts w:ascii="Calibri" w:eastAsia="Calibri" w:hAnsi="Calibri" w:cs="Arial" w:hint="cs"/>
          <w:sz w:val="28"/>
          <w:szCs w:val="28"/>
          <w:rtl/>
        </w:rPr>
        <w:t>הנאתנו מהם</w:t>
      </w:r>
      <w:r w:rsidR="0064150C">
        <w:rPr>
          <w:rFonts w:ascii="Calibri" w:eastAsia="Calibri" w:hAnsi="Calibri" w:cs="Arial" w:hint="cs"/>
          <w:sz w:val="28"/>
          <w:szCs w:val="28"/>
          <w:rtl/>
        </w:rPr>
        <w:t>,</w:t>
      </w:r>
      <w:r w:rsidR="005E629E">
        <w:rPr>
          <w:rFonts w:ascii="Calibri" w:eastAsia="Calibri" w:hAnsi="Calibri" w:cs="Arial" w:hint="cs"/>
          <w:sz w:val="28"/>
          <w:szCs w:val="28"/>
          <w:rtl/>
        </w:rPr>
        <w:t xml:space="preserve"> {ובפרט </w:t>
      </w:r>
      <w:proofErr w:type="spellStart"/>
      <w:r w:rsidR="005E629E">
        <w:rPr>
          <w:rFonts w:ascii="Calibri" w:eastAsia="Calibri" w:hAnsi="Calibri" w:cs="Arial" w:hint="cs"/>
          <w:sz w:val="28"/>
          <w:szCs w:val="28"/>
          <w:rtl/>
        </w:rPr>
        <w:t>לנתבאר</w:t>
      </w:r>
      <w:proofErr w:type="spellEnd"/>
      <w:r w:rsidR="005E629E">
        <w:rPr>
          <w:rFonts w:ascii="Calibri" w:eastAsia="Calibri" w:hAnsi="Calibri" w:cs="Arial" w:hint="cs"/>
          <w:sz w:val="28"/>
          <w:szCs w:val="28"/>
          <w:rtl/>
        </w:rPr>
        <w:t xml:space="preserve"> בסימן ג', בדעת ר"ג (לקמן מד.), שחייבים לברך לאחריה מדאורייתא רק אחר אכילת ז' המינים, שמהות הברכה לאחריה היא הודאה לה' על הארץ,</w:t>
      </w:r>
      <w:r w:rsidR="004B7592">
        <w:rPr>
          <w:rFonts w:ascii="Calibri" w:eastAsia="Calibri" w:hAnsi="Calibri" w:cs="Arial" w:hint="cs"/>
          <w:sz w:val="28"/>
          <w:szCs w:val="28"/>
          <w:rtl/>
        </w:rPr>
        <w:t xml:space="preserve"> ומאכלים אלו הם עיקר טיב הארץ,</w:t>
      </w:r>
      <w:r w:rsidR="005E629E">
        <w:rPr>
          <w:rFonts w:ascii="Calibri" w:eastAsia="Calibri" w:hAnsi="Calibri" w:cs="Arial" w:hint="cs"/>
          <w:sz w:val="28"/>
          <w:szCs w:val="28"/>
          <w:rtl/>
        </w:rPr>
        <w:t xml:space="preserve"> יתכן שאף לפניה חייבה תורה רק בז' המינים, שהם המאכלים המושבחים של הארץ},</w:t>
      </w:r>
      <w:r w:rsidR="004B7592">
        <w:rPr>
          <w:rFonts w:ascii="Calibri" w:eastAsia="Calibri" w:hAnsi="Calibri" w:cs="Arial" w:hint="cs"/>
          <w:sz w:val="28"/>
          <w:szCs w:val="28"/>
          <w:rtl/>
        </w:rPr>
        <w:t xml:space="preserve"> </w:t>
      </w:r>
      <w:proofErr w:type="spellStart"/>
      <w:r w:rsidR="0064150C">
        <w:rPr>
          <w:rFonts w:ascii="Calibri" w:eastAsia="Calibri" w:hAnsi="Calibri" w:cs="Arial" w:hint="cs"/>
          <w:sz w:val="28"/>
          <w:szCs w:val="28"/>
          <w:rtl/>
        </w:rPr>
        <w:t>משא"כ</w:t>
      </w:r>
      <w:proofErr w:type="spellEnd"/>
      <w:r w:rsidR="0064150C">
        <w:rPr>
          <w:rFonts w:ascii="Calibri" w:eastAsia="Calibri" w:hAnsi="Calibri" w:cs="Arial" w:hint="cs"/>
          <w:sz w:val="28"/>
          <w:szCs w:val="28"/>
          <w:rtl/>
        </w:rPr>
        <w:t xml:space="preserve"> שאר הפירות והמאכלים חייבים רק </w:t>
      </w:r>
      <w:proofErr w:type="spellStart"/>
      <w:r w:rsidR="0064150C">
        <w:rPr>
          <w:rFonts w:ascii="Calibri" w:eastAsia="Calibri" w:hAnsi="Calibri" w:cs="Arial" w:hint="cs"/>
          <w:sz w:val="28"/>
          <w:szCs w:val="28"/>
          <w:rtl/>
        </w:rPr>
        <w:t>מסברא</w:t>
      </w:r>
      <w:proofErr w:type="spellEnd"/>
      <w:r w:rsidR="0064150C">
        <w:rPr>
          <w:rFonts w:ascii="Calibri" w:eastAsia="Calibri" w:hAnsi="Calibri" w:cs="Arial" w:hint="cs"/>
          <w:sz w:val="28"/>
          <w:szCs w:val="28"/>
          <w:rtl/>
        </w:rPr>
        <w:t>.</w:t>
      </w:r>
      <w:r w:rsidR="00FB1A08">
        <w:rPr>
          <w:rFonts w:ascii="Calibri" w:eastAsia="Calibri" w:hAnsi="Calibri" w:cs="Arial" w:hint="cs"/>
          <w:sz w:val="28"/>
          <w:szCs w:val="28"/>
          <w:rtl/>
        </w:rPr>
        <w:t xml:space="preserve"> </w:t>
      </w:r>
      <w:r w:rsidR="00F95F8D">
        <w:rPr>
          <w:rFonts w:ascii="Calibri" w:eastAsia="Calibri" w:hAnsi="Calibri" w:cs="Arial" w:hint="cs"/>
          <w:sz w:val="28"/>
          <w:szCs w:val="28"/>
          <w:rtl/>
        </w:rPr>
        <w:t xml:space="preserve"> </w:t>
      </w:r>
    </w:p>
    <w:sectPr w:rsidR="00216526" w:rsidRPr="002652AB" w:rsidSect="00CD5715">
      <w:type w:val="continuous"/>
      <w:pgSz w:w="11906" w:h="16838"/>
      <w:pgMar w:top="1440" w:right="1800" w:bottom="1440" w:left="180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E6B"/>
    <w:rsid w:val="000062FF"/>
    <w:rsid w:val="0002772F"/>
    <w:rsid w:val="00041579"/>
    <w:rsid w:val="000554A1"/>
    <w:rsid w:val="00067B5B"/>
    <w:rsid w:val="00080B6B"/>
    <w:rsid w:val="00090C5D"/>
    <w:rsid w:val="000A0684"/>
    <w:rsid w:val="000B658F"/>
    <w:rsid w:val="000C1F54"/>
    <w:rsid w:val="000C774C"/>
    <w:rsid w:val="000D4415"/>
    <w:rsid w:val="000F07AB"/>
    <w:rsid w:val="001219DB"/>
    <w:rsid w:val="00123E19"/>
    <w:rsid w:val="0012642F"/>
    <w:rsid w:val="00143D59"/>
    <w:rsid w:val="001443C5"/>
    <w:rsid w:val="0014598B"/>
    <w:rsid w:val="00151CF2"/>
    <w:rsid w:val="001547CF"/>
    <w:rsid w:val="00163016"/>
    <w:rsid w:val="001639F2"/>
    <w:rsid w:val="00180688"/>
    <w:rsid w:val="001879F7"/>
    <w:rsid w:val="001A6E97"/>
    <w:rsid w:val="001B3272"/>
    <w:rsid w:val="001D123B"/>
    <w:rsid w:val="001D35F3"/>
    <w:rsid w:val="001E39C6"/>
    <w:rsid w:val="001E5D92"/>
    <w:rsid w:val="001E789A"/>
    <w:rsid w:val="00201769"/>
    <w:rsid w:val="00206DE0"/>
    <w:rsid w:val="0021112C"/>
    <w:rsid w:val="00216526"/>
    <w:rsid w:val="002213D7"/>
    <w:rsid w:val="00225F46"/>
    <w:rsid w:val="00231E43"/>
    <w:rsid w:val="002506FE"/>
    <w:rsid w:val="002549A2"/>
    <w:rsid w:val="00256CEB"/>
    <w:rsid w:val="002571FF"/>
    <w:rsid w:val="00264BF4"/>
    <w:rsid w:val="00264E6A"/>
    <w:rsid w:val="002652AB"/>
    <w:rsid w:val="00267B3F"/>
    <w:rsid w:val="0027144B"/>
    <w:rsid w:val="0029078A"/>
    <w:rsid w:val="00291FB3"/>
    <w:rsid w:val="00295CDC"/>
    <w:rsid w:val="002A087D"/>
    <w:rsid w:val="002A12A6"/>
    <w:rsid w:val="002B3309"/>
    <w:rsid w:val="002C0163"/>
    <w:rsid w:val="002C1368"/>
    <w:rsid w:val="002D6C1C"/>
    <w:rsid w:val="002E1EA6"/>
    <w:rsid w:val="002F6BD2"/>
    <w:rsid w:val="002F6F04"/>
    <w:rsid w:val="00301052"/>
    <w:rsid w:val="00301733"/>
    <w:rsid w:val="00302EB4"/>
    <w:rsid w:val="00312F97"/>
    <w:rsid w:val="00315445"/>
    <w:rsid w:val="00323C58"/>
    <w:rsid w:val="003266E2"/>
    <w:rsid w:val="003553D1"/>
    <w:rsid w:val="0036037F"/>
    <w:rsid w:val="00367129"/>
    <w:rsid w:val="00380B47"/>
    <w:rsid w:val="003813FF"/>
    <w:rsid w:val="003869F4"/>
    <w:rsid w:val="003912DA"/>
    <w:rsid w:val="003A6E6B"/>
    <w:rsid w:val="003B25AB"/>
    <w:rsid w:val="003C0CCA"/>
    <w:rsid w:val="003C1F73"/>
    <w:rsid w:val="003C2374"/>
    <w:rsid w:val="003C3F35"/>
    <w:rsid w:val="003D6F24"/>
    <w:rsid w:val="003E1F2A"/>
    <w:rsid w:val="003E715C"/>
    <w:rsid w:val="003F70F1"/>
    <w:rsid w:val="00411F12"/>
    <w:rsid w:val="0041345E"/>
    <w:rsid w:val="00415525"/>
    <w:rsid w:val="0041777D"/>
    <w:rsid w:val="0042081F"/>
    <w:rsid w:val="00426F05"/>
    <w:rsid w:val="00430BBE"/>
    <w:rsid w:val="0043740A"/>
    <w:rsid w:val="004505D8"/>
    <w:rsid w:val="00457B5D"/>
    <w:rsid w:val="00471AD3"/>
    <w:rsid w:val="00480F44"/>
    <w:rsid w:val="00492587"/>
    <w:rsid w:val="00492927"/>
    <w:rsid w:val="004A560C"/>
    <w:rsid w:val="004A73B7"/>
    <w:rsid w:val="004B33A9"/>
    <w:rsid w:val="004B7592"/>
    <w:rsid w:val="004C0A3F"/>
    <w:rsid w:val="004C3545"/>
    <w:rsid w:val="004C35C0"/>
    <w:rsid w:val="004E3084"/>
    <w:rsid w:val="004E3C3B"/>
    <w:rsid w:val="004E712D"/>
    <w:rsid w:val="004F239C"/>
    <w:rsid w:val="0050263A"/>
    <w:rsid w:val="00567880"/>
    <w:rsid w:val="00573C98"/>
    <w:rsid w:val="005741EB"/>
    <w:rsid w:val="00574267"/>
    <w:rsid w:val="00577E98"/>
    <w:rsid w:val="00595ABB"/>
    <w:rsid w:val="005A32E3"/>
    <w:rsid w:val="005B72E0"/>
    <w:rsid w:val="005B7EDD"/>
    <w:rsid w:val="005C361F"/>
    <w:rsid w:val="005D1F0E"/>
    <w:rsid w:val="005E2FE3"/>
    <w:rsid w:val="005E629E"/>
    <w:rsid w:val="005F138C"/>
    <w:rsid w:val="005F2960"/>
    <w:rsid w:val="005F3523"/>
    <w:rsid w:val="00603841"/>
    <w:rsid w:val="00604BB7"/>
    <w:rsid w:val="0060598F"/>
    <w:rsid w:val="006236EB"/>
    <w:rsid w:val="00623B5B"/>
    <w:rsid w:val="00627012"/>
    <w:rsid w:val="00635BCE"/>
    <w:rsid w:val="006360F6"/>
    <w:rsid w:val="00636695"/>
    <w:rsid w:val="0064003A"/>
    <w:rsid w:val="0064150C"/>
    <w:rsid w:val="0064391A"/>
    <w:rsid w:val="0064652D"/>
    <w:rsid w:val="00657190"/>
    <w:rsid w:val="00660B80"/>
    <w:rsid w:val="00660DA9"/>
    <w:rsid w:val="00671BD7"/>
    <w:rsid w:val="00681B67"/>
    <w:rsid w:val="00685BD8"/>
    <w:rsid w:val="006869DF"/>
    <w:rsid w:val="00691D6C"/>
    <w:rsid w:val="0069474C"/>
    <w:rsid w:val="006A1E8C"/>
    <w:rsid w:val="006A6C93"/>
    <w:rsid w:val="006C2802"/>
    <w:rsid w:val="006C333E"/>
    <w:rsid w:val="006C51C8"/>
    <w:rsid w:val="006E3E13"/>
    <w:rsid w:val="006E5A13"/>
    <w:rsid w:val="006F6F17"/>
    <w:rsid w:val="007019D9"/>
    <w:rsid w:val="0071739A"/>
    <w:rsid w:val="00727117"/>
    <w:rsid w:val="00741729"/>
    <w:rsid w:val="007549C6"/>
    <w:rsid w:val="0076363B"/>
    <w:rsid w:val="007670C7"/>
    <w:rsid w:val="00777670"/>
    <w:rsid w:val="00782961"/>
    <w:rsid w:val="00784EFE"/>
    <w:rsid w:val="00791DA8"/>
    <w:rsid w:val="00794BCE"/>
    <w:rsid w:val="007A41E1"/>
    <w:rsid w:val="007B0ED4"/>
    <w:rsid w:val="007B60DF"/>
    <w:rsid w:val="007C265E"/>
    <w:rsid w:val="007C2B07"/>
    <w:rsid w:val="007D6860"/>
    <w:rsid w:val="007D74F6"/>
    <w:rsid w:val="007E39ED"/>
    <w:rsid w:val="007F2709"/>
    <w:rsid w:val="007F6BF2"/>
    <w:rsid w:val="00805837"/>
    <w:rsid w:val="00810F99"/>
    <w:rsid w:val="00813042"/>
    <w:rsid w:val="00813913"/>
    <w:rsid w:val="008164C0"/>
    <w:rsid w:val="00817E66"/>
    <w:rsid w:val="00823F0A"/>
    <w:rsid w:val="00830588"/>
    <w:rsid w:val="00830ECF"/>
    <w:rsid w:val="00832084"/>
    <w:rsid w:val="00834C34"/>
    <w:rsid w:val="00840319"/>
    <w:rsid w:val="00853D33"/>
    <w:rsid w:val="00863FF1"/>
    <w:rsid w:val="00865A0B"/>
    <w:rsid w:val="00866D45"/>
    <w:rsid w:val="00871B11"/>
    <w:rsid w:val="00876F2A"/>
    <w:rsid w:val="008A2177"/>
    <w:rsid w:val="008B43F2"/>
    <w:rsid w:val="008E647E"/>
    <w:rsid w:val="00910241"/>
    <w:rsid w:val="0092064B"/>
    <w:rsid w:val="00942C48"/>
    <w:rsid w:val="00950355"/>
    <w:rsid w:val="00952625"/>
    <w:rsid w:val="009643DE"/>
    <w:rsid w:val="00977BDB"/>
    <w:rsid w:val="00985295"/>
    <w:rsid w:val="0099573A"/>
    <w:rsid w:val="009A787A"/>
    <w:rsid w:val="009B7387"/>
    <w:rsid w:val="009C185B"/>
    <w:rsid w:val="009C3C91"/>
    <w:rsid w:val="009C6CDC"/>
    <w:rsid w:val="009D2977"/>
    <w:rsid w:val="009E2984"/>
    <w:rsid w:val="009E6C90"/>
    <w:rsid w:val="009F2D08"/>
    <w:rsid w:val="009F686B"/>
    <w:rsid w:val="009F74CE"/>
    <w:rsid w:val="00A10CC8"/>
    <w:rsid w:val="00A141F7"/>
    <w:rsid w:val="00A21413"/>
    <w:rsid w:val="00A3053E"/>
    <w:rsid w:val="00A35CEA"/>
    <w:rsid w:val="00A86169"/>
    <w:rsid w:val="00A95DD7"/>
    <w:rsid w:val="00AA6068"/>
    <w:rsid w:val="00AB388E"/>
    <w:rsid w:val="00AB4179"/>
    <w:rsid w:val="00AC157F"/>
    <w:rsid w:val="00AC1D65"/>
    <w:rsid w:val="00AC72EC"/>
    <w:rsid w:val="00AC7B39"/>
    <w:rsid w:val="00AE4897"/>
    <w:rsid w:val="00B02AA1"/>
    <w:rsid w:val="00B065D6"/>
    <w:rsid w:val="00B1065E"/>
    <w:rsid w:val="00B17B88"/>
    <w:rsid w:val="00B258DD"/>
    <w:rsid w:val="00B44AE4"/>
    <w:rsid w:val="00B51688"/>
    <w:rsid w:val="00B62BB2"/>
    <w:rsid w:val="00B70AC0"/>
    <w:rsid w:val="00B9660E"/>
    <w:rsid w:val="00BA02FA"/>
    <w:rsid w:val="00BA1BA0"/>
    <w:rsid w:val="00BA1DFC"/>
    <w:rsid w:val="00BA55BA"/>
    <w:rsid w:val="00BA792B"/>
    <w:rsid w:val="00BB1307"/>
    <w:rsid w:val="00BB49FC"/>
    <w:rsid w:val="00BC4AF4"/>
    <w:rsid w:val="00BC55AD"/>
    <w:rsid w:val="00BC6CB1"/>
    <w:rsid w:val="00BD4116"/>
    <w:rsid w:val="00BD702D"/>
    <w:rsid w:val="00BE704F"/>
    <w:rsid w:val="00C03208"/>
    <w:rsid w:val="00C03268"/>
    <w:rsid w:val="00C03C94"/>
    <w:rsid w:val="00C071D7"/>
    <w:rsid w:val="00C0738A"/>
    <w:rsid w:val="00C1311E"/>
    <w:rsid w:val="00C13B7E"/>
    <w:rsid w:val="00C147DF"/>
    <w:rsid w:val="00C31B85"/>
    <w:rsid w:val="00C37E67"/>
    <w:rsid w:val="00C406C9"/>
    <w:rsid w:val="00C74F5B"/>
    <w:rsid w:val="00C828E4"/>
    <w:rsid w:val="00CA42C0"/>
    <w:rsid w:val="00CA6EA1"/>
    <w:rsid w:val="00CA7711"/>
    <w:rsid w:val="00CB6E93"/>
    <w:rsid w:val="00CD048E"/>
    <w:rsid w:val="00CD14BC"/>
    <w:rsid w:val="00CD5715"/>
    <w:rsid w:val="00CD6B12"/>
    <w:rsid w:val="00CE1BC3"/>
    <w:rsid w:val="00CF62DE"/>
    <w:rsid w:val="00D01526"/>
    <w:rsid w:val="00D017D6"/>
    <w:rsid w:val="00D03542"/>
    <w:rsid w:val="00D059F0"/>
    <w:rsid w:val="00D22E90"/>
    <w:rsid w:val="00D31D45"/>
    <w:rsid w:val="00D35709"/>
    <w:rsid w:val="00D40BCB"/>
    <w:rsid w:val="00D43BDC"/>
    <w:rsid w:val="00D52AE4"/>
    <w:rsid w:val="00D60D36"/>
    <w:rsid w:val="00D63836"/>
    <w:rsid w:val="00D66B6D"/>
    <w:rsid w:val="00D70DDC"/>
    <w:rsid w:val="00D8681E"/>
    <w:rsid w:val="00DA04CF"/>
    <w:rsid w:val="00DA54D2"/>
    <w:rsid w:val="00DC548C"/>
    <w:rsid w:val="00DD16FB"/>
    <w:rsid w:val="00DE3F6E"/>
    <w:rsid w:val="00DE4840"/>
    <w:rsid w:val="00DE6304"/>
    <w:rsid w:val="00DE7EBA"/>
    <w:rsid w:val="00E02453"/>
    <w:rsid w:val="00E05AA1"/>
    <w:rsid w:val="00E1583C"/>
    <w:rsid w:val="00E17612"/>
    <w:rsid w:val="00E17C44"/>
    <w:rsid w:val="00E22098"/>
    <w:rsid w:val="00E2406C"/>
    <w:rsid w:val="00E24620"/>
    <w:rsid w:val="00E24F11"/>
    <w:rsid w:val="00E311B7"/>
    <w:rsid w:val="00E33339"/>
    <w:rsid w:val="00E446DE"/>
    <w:rsid w:val="00E465CF"/>
    <w:rsid w:val="00E47E5A"/>
    <w:rsid w:val="00E6562D"/>
    <w:rsid w:val="00E65A50"/>
    <w:rsid w:val="00E70FB2"/>
    <w:rsid w:val="00E75B19"/>
    <w:rsid w:val="00E7740B"/>
    <w:rsid w:val="00E84D33"/>
    <w:rsid w:val="00E948E7"/>
    <w:rsid w:val="00E96A6C"/>
    <w:rsid w:val="00EC5D15"/>
    <w:rsid w:val="00ED28DD"/>
    <w:rsid w:val="00EE2809"/>
    <w:rsid w:val="00EF44B5"/>
    <w:rsid w:val="00F13DE9"/>
    <w:rsid w:val="00F164BB"/>
    <w:rsid w:val="00F2040A"/>
    <w:rsid w:val="00F21411"/>
    <w:rsid w:val="00F22433"/>
    <w:rsid w:val="00F2413F"/>
    <w:rsid w:val="00F374D4"/>
    <w:rsid w:val="00F4085E"/>
    <w:rsid w:val="00F554D0"/>
    <w:rsid w:val="00F614C2"/>
    <w:rsid w:val="00F67A68"/>
    <w:rsid w:val="00F72B24"/>
    <w:rsid w:val="00F749DA"/>
    <w:rsid w:val="00F74AE6"/>
    <w:rsid w:val="00F76680"/>
    <w:rsid w:val="00F95B9E"/>
    <w:rsid w:val="00F95F8D"/>
    <w:rsid w:val="00FA0BD6"/>
    <w:rsid w:val="00FB1A08"/>
    <w:rsid w:val="00FB50C3"/>
    <w:rsid w:val="00FB7137"/>
    <w:rsid w:val="00FE1480"/>
    <w:rsid w:val="00FE25A9"/>
    <w:rsid w:val="00FE2F56"/>
    <w:rsid w:val="00FF05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C8E2"/>
  <w15:chartTrackingRefBased/>
  <w15:docId w15:val="{2396762F-7EAC-4649-BD48-E25C303F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DE9"/>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5F2960"/>
    <w:pPr>
      <w:spacing w:line="240" w:lineRule="auto"/>
    </w:pPr>
    <w:rPr>
      <w:sz w:val="20"/>
      <w:szCs w:val="20"/>
    </w:rPr>
  </w:style>
  <w:style w:type="character" w:customStyle="1" w:styleId="a4">
    <w:name w:val="טקסט הערה תו"/>
    <w:basedOn w:val="a0"/>
    <w:link w:val="a3"/>
    <w:uiPriority w:val="99"/>
    <w:rsid w:val="005F2960"/>
    <w:rPr>
      <w:sz w:val="20"/>
      <w:szCs w:val="20"/>
    </w:rPr>
  </w:style>
  <w:style w:type="character" w:styleId="Hyperlink">
    <w:name w:val="Hyperlink"/>
    <w:basedOn w:val="a0"/>
    <w:uiPriority w:val="99"/>
    <w:unhideWhenUsed/>
    <w:rsid w:val="008403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BC827-94D0-4499-A696-AAB724A8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13</Pages>
  <Words>4128</Words>
  <Characters>20641</Characters>
  <Application>Microsoft Office Word</Application>
  <DocSecurity>0</DocSecurity>
  <Lines>172</Lines>
  <Paragraphs>49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14</cp:revision>
  <dcterms:created xsi:type="dcterms:W3CDTF">2023-07-24T16:12:00Z</dcterms:created>
  <dcterms:modified xsi:type="dcterms:W3CDTF">2023-07-30T16:11:00Z</dcterms:modified>
</cp:coreProperties>
</file>