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A14F7" w14:textId="77777777" w:rsidR="00C67EAF" w:rsidRPr="00FB59DE" w:rsidRDefault="00C67EAF" w:rsidP="00FB59DE">
      <w:pPr>
        <w:pStyle w:val="1"/>
        <w:keepNext w:val="0"/>
        <w:widowControl w:val="0"/>
        <w:spacing w:line="312" w:lineRule="auto"/>
        <w:jc w:val="center"/>
        <w:rPr>
          <w:rFonts w:cs="VTIvri Unicode"/>
          <w:bCs/>
          <w:sz w:val="44"/>
          <w:szCs w:val="38"/>
          <w:rtl/>
        </w:rPr>
      </w:pPr>
      <w:r w:rsidRPr="00FB59DE">
        <w:rPr>
          <w:rFonts w:cs="VTIvri Unicode" w:hint="cs"/>
          <w:bCs/>
          <w:sz w:val="44"/>
          <w:szCs w:val="38"/>
          <w:rtl/>
        </w:rPr>
        <w:t>ראש השנה</w:t>
      </w:r>
    </w:p>
    <w:p w14:paraId="6682FCB4" w14:textId="77777777" w:rsidR="00C67EAF" w:rsidRPr="00A07FA1" w:rsidRDefault="00C67EAF" w:rsidP="00647962">
      <w:pPr>
        <w:widowControl w:val="0"/>
        <w:bidi/>
        <w:rPr>
          <w:rFonts w:cs="VTIvri Unicode"/>
          <w:sz w:val="32"/>
          <w:szCs w:val="32"/>
          <w:rtl/>
        </w:rPr>
      </w:pPr>
    </w:p>
    <w:p w14:paraId="1FE29C29" w14:textId="36DEC9FC" w:rsidR="004B2736" w:rsidRDefault="00FB59DE" w:rsidP="004301EF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 w:rsidR="00FF6209" w:rsidRPr="00A07FA1">
        <w:rPr>
          <w:rFonts w:cs="VTIvri Unicode" w:hint="cs"/>
          <w:sz w:val="32"/>
          <w:szCs w:val="32"/>
          <w:rtl/>
        </w:rPr>
        <w:t>ב</w:t>
      </w:r>
      <w:r w:rsidR="00FF6209" w:rsidRPr="005F620A">
        <w:rPr>
          <w:rFonts w:cs="VTIvri Unicode" w:hint="cs"/>
          <w:b/>
          <w:bCs/>
          <w:sz w:val="32"/>
          <w:szCs w:val="32"/>
          <w:rtl/>
        </w:rPr>
        <w:t>זוה"ק</w:t>
      </w:r>
      <w:proofErr w:type="spellEnd"/>
      <w:r w:rsidR="00FF6209" w:rsidRPr="00A07FA1">
        <w:rPr>
          <w:rFonts w:cs="VTIvri Unicode" w:hint="cs"/>
          <w:sz w:val="32"/>
          <w:szCs w:val="32"/>
          <w:rtl/>
        </w:rPr>
        <w:t xml:space="preserve"> </w:t>
      </w:r>
      <w:r w:rsidRPr="005F620A">
        <w:rPr>
          <w:rFonts w:cs="VTIvri Unicode" w:hint="cs"/>
          <w:sz w:val="32"/>
          <w:szCs w:val="32"/>
          <w:rtl/>
        </w:rPr>
        <w:t>(</w:t>
      </w:r>
      <w:proofErr w:type="spellStart"/>
      <w:r w:rsidR="005F620A" w:rsidRPr="005F620A">
        <w:rPr>
          <w:rFonts w:cs="VTIvri Unicode" w:hint="cs"/>
          <w:sz w:val="32"/>
          <w:szCs w:val="32"/>
          <w:rtl/>
        </w:rPr>
        <w:t>תיקו"ז</w:t>
      </w:r>
      <w:proofErr w:type="spellEnd"/>
      <w:r w:rsidR="005F620A" w:rsidRPr="005F620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F620A" w:rsidRPr="005F620A">
        <w:rPr>
          <w:rFonts w:cs="VTIvri Unicode" w:hint="cs"/>
          <w:sz w:val="32"/>
          <w:szCs w:val="32"/>
          <w:rtl/>
        </w:rPr>
        <w:t>כב</w:t>
      </w:r>
      <w:proofErr w:type="spellEnd"/>
      <w:r w:rsidR="005F620A" w:rsidRPr="005F620A">
        <w:rPr>
          <w:rFonts w:cs="VTIvri Unicode" w:hint="cs"/>
          <w:sz w:val="32"/>
          <w:szCs w:val="32"/>
          <w:rtl/>
        </w:rPr>
        <w:t>, א</w:t>
      </w:r>
      <w:r w:rsidRPr="005F620A">
        <w:rPr>
          <w:rFonts w:cs="VTIvri Unicode" w:hint="cs"/>
          <w:sz w:val="32"/>
          <w:szCs w:val="32"/>
          <w:rtl/>
        </w:rPr>
        <w:t xml:space="preserve">) </w:t>
      </w:r>
      <w:r w:rsidR="004B2736" w:rsidRPr="005F620A">
        <w:rPr>
          <w:rFonts w:cs="VTIvri Unicode" w:hint="cs"/>
          <w:sz w:val="32"/>
          <w:szCs w:val="32"/>
          <w:rtl/>
        </w:rPr>
        <w:t>על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r w:rsidR="00FF6209" w:rsidRPr="00A07FA1">
        <w:rPr>
          <w:rFonts w:cs="VTIvri Unicode" w:hint="cs"/>
          <w:sz w:val="32"/>
          <w:szCs w:val="32"/>
          <w:rtl/>
        </w:rPr>
        <w:t xml:space="preserve">אותם </w:t>
      </w:r>
      <w:r>
        <w:rPr>
          <w:rFonts w:cs="VTIvri Unicode" w:hint="cs"/>
          <w:sz w:val="32"/>
          <w:szCs w:val="32"/>
          <w:rtl/>
        </w:rPr>
        <w:t>ה</w:t>
      </w:r>
      <w:r w:rsidR="00FF6209" w:rsidRPr="00A07FA1">
        <w:rPr>
          <w:rFonts w:cs="VTIvri Unicode" w:hint="cs"/>
          <w:sz w:val="32"/>
          <w:szCs w:val="32"/>
          <w:rtl/>
        </w:rPr>
        <w:t>מתפללים ב</w:t>
      </w:r>
      <w:r>
        <w:rPr>
          <w:rFonts w:cs="VTIvri Unicode" w:hint="cs"/>
          <w:sz w:val="32"/>
          <w:szCs w:val="32"/>
          <w:rtl/>
        </w:rPr>
        <w:t>יום ראש השנה</w:t>
      </w:r>
      <w:r w:rsidR="00FF6209" w:rsidRPr="00A07FA1">
        <w:rPr>
          <w:rFonts w:cs="VTIvri Unicode" w:hint="cs"/>
          <w:sz w:val="32"/>
          <w:szCs w:val="32"/>
          <w:rtl/>
        </w:rPr>
        <w:t xml:space="preserve"> על </w:t>
      </w:r>
      <w:r>
        <w:rPr>
          <w:rFonts w:cs="VTIvri Unicode" w:hint="cs"/>
          <w:sz w:val="32"/>
          <w:szCs w:val="32"/>
          <w:rtl/>
        </w:rPr>
        <w:t xml:space="preserve">עניני גשמיות, </w:t>
      </w:r>
      <w:proofErr w:type="spellStart"/>
      <w:r w:rsidR="004B2736">
        <w:rPr>
          <w:rFonts w:cs="VTIvri Unicode" w:hint="cs"/>
          <w:sz w:val="32"/>
          <w:szCs w:val="32"/>
          <w:rtl/>
        </w:rPr>
        <w:t>ד</w:t>
      </w:r>
      <w:r>
        <w:rPr>
          <w:rFonts w:cs="VTIvri Unicode" w:hint="cs"/>
          <w:sz w:val="32"/>
          <w:szCs w:val="32"/>
          <w:rtl/>
        </w:rPr>
        <w:t>נמשלים</w:t>
      </w:r>
      <w:proofErr w:type="spellEnd"/>
      <w:r>
        <w:rPr>
          <w:rFonts w:cs="VTIvri Unicode" w:hint="cs"/>
          <w:sz w:val="32"/>
          <w:szCs w:val="32"/>
          <w:rtl/>
        </w:rPr>
        <w:t xml:space="preserve"> ה</w:t>
      </w:r>
      <w:r w:rsidR="004B2736">
        <w:rPr>
          <w:rFonts w:cs="VTIvri Unicode" w:hint="cs"/>
          <w:sz w:val="32"/>
          <w:szCs w:val="32"/>
          <w:rtl/>
        </w:rPr>
        <w:t>ם</w:t>
      </w:r>
      <w:r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להני</w:t>
      </w:r>
      <w:proofErr w:type="spellEnd"/>
      <w:r>
        <w:rPr>
          <w:rFonts w:cs="VTIvri Unicode" w:hint="cs"/>
          <w:sz w:val="32"/>
          <w:szCs w:val="32"/>
          <w:rtl/>
        </w:rPr>
        <w:t xml:space="preserve"> כלבין </w:t>
      </w:r>
      <w:proofErr w:type="spellStart"/>
      <w:r>
        <w:rPr>
          <w:rFonts w:cs="VTIvri Unicode" w:hint="cs"/>
          <w:sz w:val="32"/>
          <w:szCs w:val="32"/>
          <w:rtl/>
        </w:rPr>
        <w:t>ה</w:t>
      </w:r>
      <w:r w:rsidR="00FF6209" w:rsidRPr="00A07FA1">
        <w:rPr>
          <w:rFonts w:cs="VTIvri Unicode" w:hint="cs"/>
          <w:sz w:val="32"/>
          <w:szCs w:val="32"/>
          <w:rtl/>
        </w:rPr>
        <w:t>צווחין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FF6209" w:rsidRPr="00A07FA1">
        <w:rPr>
          <w:rFonts w:cs="VTIvri Unicode" w:hint="cs"/>
          <w:sz w:val="32"/>
          <w:szCs w:val="32"/>
          <w:rtl/>
        </w:rPr>
        <w:t>הב הב,</w:t>
      </w:r>
      <w:r w:rsidR="001E5991">
        <w:rPr>
          <w:rFonts w:cs="VTIvri Unicode" w:hint="cs"/>
          <w:sz w:val="32"/>
          <w:szCs w:val="32"/>
          <w:rtl/>
        </w:rPr>
        <w:t xml:space="preserve"> עיין שם</w:t>
      </w:r>
      <w:r>
        <w:rPr>
          <w:rFonts w:cs="VTIvri Unicode" w:hint="cs"/>
          <w:sz w:val="32"/>
          <w:szCs w:val="32"/>
          <w:rtl/>
        </w:rPr>
        <w:t>.</w:t>
      </w:r>
    </w:p>
    <w:p w14:paraId="4A256F57" w14:textId="60B901BE" w:rsidR="00FF6209" w:rsidRPr="00A07FA1" w:rsidRDefault="00FF6209" w:rsidP="004301EF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ולכאורה </w:t>
      </w:r>
      <w:r w:rsidR="00FB59DE">
        <w:rPr>
          <w:rFonts w:cs="VTIvri Unicode" w:hint="cs"/>
          <w:sz w:val="32"/>
          <w:szCs w:val="32"/>
          <w:rtl/>
        </w:rPr>
        <w:t>הדבר צ</w:t>
      </w:r>
      <w:r w:rsidR="004B2736">
        <w:rPr>
          <w:rFonts w:cs="VTIvri Unicode" w:hint="cs"/>
          <w:sz w:val="32"/>
          <w:szCs w:val="32"/>
          <w:rtl/>
        </w:rPr>
        <w:t>ריך ביאור</w:t>
      </w:r>
      <w:r w:rsidR="00FB59DE">
        <w:rPr>
          <w:rFonts w:cs="VTIvri Unicode" w:hint="cs"/>
          <w:sz w:val="32"/>
          <w:szCs w:val="32"/>
          <w:rtl/>
        </w:rPr>
        <w:t xml:space="preserve"> מדוע</w:t>
      </w:r>
      <w:r w:rsidRPr="00A07FA1">
        <w:rPr>
          <w:rFonts w:cs="VTIvri Unicode" w:hint="cs"/>
          <w:sz w:val="32"/>
          <w:szCs w:val="32"/>
          <w:rtl/>
        </w:rPr>
        <w:t xml:space="preserve"> מדמה אותם </w:t>
      </w:r>
      <w:proofErr w:type="spellStart"/>
      <w:r w:rsidR="00D9340C">
        <w:rPr>
          <w:rFonts w:cs="VTIvri Unicode" w:hint="cs"/>
          <w:sz w:val="32"/>
          <w:szCs w:val="32"/>
          <w:rtl/>
        </w:rPr>
        <w:t>הזוה"ק</w:t>
      </w:r>
      <w:proofErr w:type="spellEnd"/>
      <w:r w:rsidR="00D9340C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לכלב </w:t>
      </w:r>
      <w:proofErr w:type="spellStart"/>
      <w:r w:rsidR="00FB59DE">
        <w:rPr>
          <w:rFonts w:cs="VTIvri Unicode" w:hint="cs"/>
          <w:sz w:val="32"/>
          <w:szCs w:val="32"/>
          <w:rtl/>
        </w:rPr>
        <w:t>דייקא</w:t>
      </w:r>
      <w:proofErr w:type="spellEnd"/>
      <w:del w:id="0" w:author="USER" w:date="2025-02-04T14:56:00Z" w16du:dateUtc="2025-02-04T12:56:00Z">
        <w:r w:rsidR="00D9340C" w:rsidDel="000E234D">
          <w:rPr>
            <w:rFonts w:cs="VTIvri Unicode" w:hint="cs"/>
            <w:sz w:val="32"/>
            <w:szCs w:val="32"/>
            <w:rtl/>
          </w:rPr>
          <w:delText>,</w:delText>
        </w:r>
      </w:del>
      <w:r w:rsidR="00FB59DE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ו</w:t>
      </w:r>
      <w:r w:rsidR="00C7159F">
        <w:rPr>
          <w:rFonts w:cs="VTIvri Unicode" w:hint="cs"/>
          <w:sz w:val="32"/>
          <w:szCs w:val="32"/>
          <w:rtl/>
        </w:rPr>
        <w:t>אין ממשיל אותם</w:t>
      </w:r>
      <w:r w:rsidRPr="00A07FA1">
        <w:rPr>
          <w:rFonts w:cs="VTIvri Unicode" w:hint="cs"/>
          <w:sz w:val="32"/>
          <w:szCs w:val="32"/>
          <w:rtl/>
        </w:rPr>
        <w:t xml:space="preserve"> ל</w:t>
      </w:r>
      <w:r w:rsidR="00FB59DE">
        <w:rPr>
          <w:rFonts w:cs="VTIvri Unicode" w:hint="cs"/>
          <w:sz w:val="32"/>
          <w:szCs w:val="32"/>
          <w:rtl/>
        </w:rPr>
        <w:t xml:space="preserve">שאר </w:t>
      </w:r>
      <w:proofErr w:type="spellStart"/>
      <w:r w:rsidR="00FB59DE">
        <w:rPr>
          <w:rFonts w:cs="VTIvri Unicode" w:hint="cs"/>
          <w:sz w:val="32"/>
          <w:szCs w:val="32"/>
          <w:rtl/>
        </w:rPr>
        <w:t>ענינים</w:t>
      </w:r>
      <w:proofErr w:type="spellEnd"/>
      <w:r w:rsidRPr="00A07FA1">
        <w:rPr>
          <w:rFonts w:cs="VTIvri Unicode" w:hint="cs"/>
          <w:sz w:val="32"/>
          <w:szCs w:val="32"/>
          <w:rtl/>
        </w:rPr>
        <w:t>,</w:t>
      </w:r>
      <w:ins w:id="1" w:author="USER" w:date="2025-02-04T14:56:00Z" w16du:dateUtc="2025-02-04T12:56:00Z">
        <w:r w:rsidR="000E234D">
          <w:rPr>
            <w:rFonts w:cs="VTIvri Unicode"/>
            <w:sz w:val="32"/>
            <w:szCs w:val="32"/>
          </w:rPr>
          <w:t xml:space="preserve"> </w:t>
        </w:r>
        <w:r w:rsidR="000E234D">
          <w:rPr>
            <w:rFonts w:cs="VTIvri Unicode" w:hint="cs"/>
            <w:sz w:val="32"/>
            <w:szCs w:val="32"/>
            <w:rtl/>
          </w:rPr>
          <w:t xml:space="preserve">[השאלה לא מובנת, הרי הכלבים צועקים "הב" כלומר "תן" צריך הסבר לשאלה, או לכתוב את זה באופן אחר לא </w:t>
        </w:r>
        <w:proofErr w:type="spellStart"/>
        <w:r w:rsidR="000E234D">
          <w:rPr>
            <w:rFonts w:cs="VTIvri Unicode" w:hint="cs"/>
            <w:sz w:val="32"/>
            <w:szCs w:val="32"/>
            <w:rtl/>
          </w:rPr>
          <w:t>כקושיא</w:t>
        </w:r>
        <w:proofErr w:type="spellEnd"/>
        <w:r w:rsidR="000E234D">
          <w:rPr>
            <w:rFonts w:cs="VTIvri Unicode" w:hint="cs"/>
            <w:sz w:val="32"/>
            <w:szCs w:val="32"/>
            <w:rtl/>
          </w:rPr>
          <w:t xml:space="preserve"> שאינה קשה כלל אלא וביאור </w:t>
        </w:r>
      </w:ins>
      <w:ins w:id="2" w:author="USER" w:date="2025-02-04T14:57:00Z" w16du:dateUtc="2025-02-04T12:57:00Z">
        <w:r w:rsidR="000E234D">
          <w:rPr>
            <w:rFonts w:cs="VTIvri Unicode" w:hint="cs"/>
            <w:sz w:val="32"/>
            <w:szCs w:val="32"/>
            <w:rtl/>
          </w:rPr>
          <w:t xml:space="preserve">עומק העניין מה שנמשלו </w:t>
        </w:r>
        <w:proofErr w:type="spellStart"/>
        <w:r w:rsidR="000E234D">
          <w:rPr>
            <w:rFonts w:cs="VTIvri Unicode" w:hint="cs"/>
            <w:sz w:val="32"/>
            <w:szCs w:val="32"/>
            <w:rtl/>
          </w:rPr>
          <w:t>דוקא</w:t>
        </w:r>
        <w:proofErr w:type="spellEnd"/>
        <w:r w:rsidR="000E234D">
          <w:rPr>
            <w:rFonts w:cs="VTIvri Unicode" w:hint="cs"/>
            <w:sz w:val="32"/>
            <w:szCs w:val="32"/>
            <w:rtl/>
          </w:rPr>
          <w:t xml:space="preserve"> לכלבים. ההסבר, כי ודאי שלא בגלל שכלב נשמע נביחתו כמו "תן" </w:t>
        </w:r>
        <w:r w:rsidR="000E234D">
          <w:rPr>
            <w:rFonts w:cs="VTIvri Unicode"/>
            <w:sz w:val="32"/>
            <w:szCs w:val="32"/>
            <w:rtl/>
          </w:rPr>
          <w:t>–</w:t>
        </w:r>
        <w:r w:rsidR="000E234D">
          <w:rPr>
            <w:rFonts w:cs="VTIvri Unicode" w:hint="cs"/>
            <w:sz w:val="32"/>
            <w:szCs w:val="32"/>
            <w:rtl/>
          </w:rPr>
          <w:t xml:space="preserve"> הב לכן נמשלים אלה לכלבים זה הסבר רדוד, </w:t>
        </w:r>
        <w:proofErr w:type="spellStart"/>
        <w:r w:rsidR="000E234D">
          <w:rPr>
            <w:rFonts w:cs="VTIvri Unicode" w:hint="cs"/>
            <w:sz w:val="32"/>
            <w:szCs w:val="32"/>
            <w:rtl/>
          </w:rPr>
          <w:t>ובודאי</w:t>
        </w:r>
        <w:proofErr w:type="spellEnd"/>
        <w:r w:rsidR="000E234D">
          <w:rPr>
            <w:rFonts w:cs="VTIvri Unicode" w:hint="cs"/>
            <w:sz w:val="32"/>
            <w:szCs w:val="32"/>
            <w:rtl/>
          </w:rPr>
          <w:t xml:space="preserve"> יש עומק, והמשל ל"הב" הוא רק </w:t>
        </w:r>
      </w:ins>
      <w:ins w:id="3" w:author="USER" w:date="2025-02-04T14:58:00Z" w16du:dateUtc="2025-02-04T12:58:00Z">
        <w:r w:rsidR="000E234D">
          <w:rPr>
            <w:rFonts w:cs="VTIvri Unicode" w:hint="cs"/>
            <w:sz w:val="32"/>
            <w:szCs w:val="32"/>
            <w:rtl/>
          </w:rPr>
          <w:t xml:space="preserve">משל </w:t>
        </w:r>
        <w:proofErr w:type="spellStart"/>
        <w:r w:rsidR="000E234D">
          <w:rPr>
            <w:rFonts w:cs="VTIvri Unicode" w:hint="cs"/>
            <w:sz w:val="32"/>
            <w:szCs w:val="32"/>
            <w:rtl/>
          </w:rPr>
          <w:t>לענין</w:t>
        </w:r>
        <w:proofErr w:type="spellEnd"/>
        <w:r w:rsidR="000E234D">
          <w:rPr>
            <w:rFonts w:cs="VTIvri Unicode" w:hint="cs"/>
            <w:sz w:val="32"/>
            <w:szCs w:val="32"/>
            <w:rtl/>
          </w:rPr>
          <w:t>]</w:t>
        </w:r>
      </w:ins>
      <w:r w:rsidRPr="00A07FA1">
        <w:rPr>
          <w:rFonts w:cs="VTIvri Unicode" w:hint="cs"/>
          <w:sz w:val="32"/>
          <w:szCs w:val="32"/>
          <w:rtl/>
        </w:rPr>
        <w:t xml:space="preserve"> </w:t>
      </w:r>
      <w:ins w:id="4" w:author="USER" w:date="2025-02-04T14:58:00Z" w16du:dateUtc="2025-02-04T12:58:00Z">
        <w:r w:rsidR="000E234D">
          <w:rPr>
            <w:rFonts w:cs="VTIvri Unicode" w:hint="cs"/>
            <w:sz w:val="32"/>
            <w:szCs w:val="32"/>
            <w:rtl/>
          </w:rPr>
          <w:t>ו</w:t>
        </w:r>
      </w:ins>
      <w:del w:id="5" w:author="USER" w:date="2025-02-04T14:58:00Z" w16du:dateUtc="2025-02-04T12:58:00Z">
        <w:r w:rsidRPr="00A07FA1" w:rsidDel="000E234D">
          <w:rPr>
            <w:rFonts w:cs="VTIvri Unicode" w:hint="cs"/>
            <w:sz w:val="32"/>
            <w:szCs w:val="32"/>
            <w:rtl/>
          </w:rPr>
          <w:delText xml:space="preserve">אלא </w:delText>
        </w:r>
      </w:del>
      <w:r w:rsidR="00C7159F">
        <w:rPr>
          <w:rFonts w:cs="VTIvri Unicode" w:hint="cs"/>
          <w:sz w:val="32"/>
          <w:szCs w:val="32"/>
          <w:rtl/>
        </w:rPr>
        <w:t xml:space="preserve">יש לומר </w:t>
      </w:r>
      <w:proofErr w:type="spellStart"/>
      <w:r w:rsidR="00C7159F">
        <w:rPr>
          <w:rFonts w:cs="VTIvri Unicode" w:hint="cs"/>
          <w:sz w:val="32"/>
          <w:szCs w:val="32"/>
          <w:rtl/>
        </w:rPr>
        <w:t>דהנה</w:t>
      </w:r>
      <w:proofErr w:type="spellEnd"/>
      <w:r w:rsidR="00C7159F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איתא בגמ</w:t>
      </w:r>
      <w:r w:rsidR="00C7159F">
        <w:rPr>
          <w:rFonts w:cs="VTIvri Unicode" w:hint="cs"/>
          <w:sz w:val="32"/>
          <w:szCs w:val="32"/>
          <w:rtl/>
        </w:rPr>
        <w:t>רא</w:t>
      </w:r>
      <w:ins w:id="6" w:author="USER" w:date="2025-02-04T14:58:00Z" w16du:dateUtc="2025-02-04T12:58:00Z">
        <w:r w:rsidR="000E234D">
          <w:rPr>
            <w:rFonts w:cs="VTIvri Unicode" w:hint="cs"/>
            <w:sz w:val="32"/>
            <w:szCs w:val="32"/>
            <w:rtl/>
          </w:rPr>
          <w:t xml:space="preserve"> [חסר מקור</w:t>
        </w:r>
      </w:ins>
      <w:ins w:id="7" w:author="USER" w:date="2025-02-04T14:59:00Z" w16du:dateUtc="2025-02-04T12:59:00Z">
        <w:r w:rsidR="000E234D">
          <w:rPr>
            <w:rFonts w:cs="VTIvri Unicode" w:hint="cs"/>
            <w:sz w:val="32"/>
            <w:szCs w:val="32"/>
            <w:rtl/>
          </w:rPr>
          <w:t xml:space="preserve">. באמת יתכן שאין מקור אלא שבגמרא כתוב שכל השפע בא דרך בית המקדש וממילא זה כבר המחבר או מישהו אחר מוסיף שהמשמעות היא שעיקר השפע היה אצל ישראל ואצל </w:t>
        </w:r>
        <w:proofErr w:type="spellStart"/>
        <w:r w:rsidR="000E234D">
          <w:rPr>
            <w:rFonts w:cs="VTIvri Unicode" w:hint="cs"/>
            <w:sz w:val="32"/>
            <w:szCs w:val="32"/>
            <w:rtl/>
          </w:rPr>
          <w:t>או"ה</w:t>
        </w:r>
        <w:proofErr w:type="spellEnd"/>
        <w:r w:rsidR="000E234D">
          <w:rPr>
            <w:rFonts w:cs="VTIvri Unicode" w:hint="cs"/>
            <w:sz w:val="32"/>
            <w:szCs w:val="32"/>
            <w:rtl/>
          </w:rPr>
          <w:t xml:space="preserve"> היה רק שאריות</w:t>
        </w:r>
      </w:ins>
      <w:ins w:id="8" w:author="USER" w:date="2025-02-04T15:02:00Z" w16du:dateUtc="2025-02-04T13:02:00Z">
        <w:r w:rsidR="000E234D">
          <w:rPr>
            <w:rFonts w:cs="VTIvri Unicode" w:hint="cs"/>
            <w:sz w:val="32"/>
            <w:szCs w:val="32"/>
            <w:rtl/>
          </w:rPr>
          <w:t xml:space="preserve"> אך ודאי שיש איזה גמרא על זה כמו שכתב המחבר גם לקמן</w:t>
        </w:r>
      </w:ins>
      <w:ins w:id="9" w:author="USER" w:date="2025-02-04T14:58:00Z" w16du:dateUtc="2025-02-04T12:58:00Z">
        <w:r w:rsidR="000E234D">
          <w:rPr>
            <w:rFonts w:cs="VTIvri Unicode" w:hint="cs"/>
            <w:sz w:val="32"/>
            <w:szCs w:val="32"/>
            <w:rtl/>
          </w:rPr>
          <w:t>]</w:t>
        </w:r>
      </w:ins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7159F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בזמן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</w:t>
      </w:r>
      <w:r w:rsidR="00C7159F">
        <w:rPr>
          <w:rFonts w:cs="VTIvri Unicode" w:hint="cs"/>
          <w:sz w:val="32"/>
          <w:szCs w:val="32"/>
          <w:rtl/>
        </w:rPr>
        <w:t xml:space="preserve">היה </w:t>
      </w:r>
      <w:r w:rsidRPr="00A07FA1">
        <w:rPr>
          <w:rFonts w:cs="VTIvri Unicode" w:hint="cs"/>
          <w:sz w:val="32"/>
          <w:szCs w:val="32"/>
          <w:rtl/>
        </w:rPr>
        <w:t>בי</w:t>
      </w:r>
      <w:r w:rsidR="00C7159F">
        <w:rPr>
          <w:rFonts w:cs="VTIvri Unicode" w:hint="cs"/>
          <w:sz w:val="32"/>
          <w:szCs w:val="32"/>
          <w:rtl/>
        </w:rPr>
        <w:t>ת המקדש קיים היו</w:t>
      </w:r>
      <w:r w:rsidRPr="00A07FA1">
        <w:rPr>
          <w:rFonts w:cs="VTIvri Unicode" w:hint="cs"/>
          <w:sz w:val="32"/>
          <w:szCs w:val="32"/>
          <w:rtl/>
        </w:rPr>
        <w:t xml:space="preserve"> יורדים </w:t>
      </w:r>
      <w:r w:rsidR="00C7159F" w:rsidRPr="00A07FA1">
        <w:rPr>
          <w:rFonts w:cs="VTIvri Unicode" w:hint="cs"/>
          <w:sz w:val="32"/>
          <w:szCs w:val="32"/>
          <w:rtl/>
        </w:rPr>
        <w:t xml:space="preserve">לעולם </w:t>
      </w:r>
      <w:r w:rsidRPr="00A07FA1">
        <w:rPr>
          <w:rFonts w:cs="VTIvri Unicode" w:hint="cs"/>
          <w:sz w:val="32"/>
          <w:szCs w:val="32"/>
          <w:rtl/>
        </w:rPr>
        <w:t xml:space="preserve">כל ההשפעות </w:t>
      </w:r>
      <w:r w:rsidR="00C7159F">
        <w:rPr>
          <w:rFonts w:cs="VTIvri Unicode" w:hint="cs"/>
          <w:sz w:val="32"/>
          <w:szCs w:val="32"/>
          <w:rtl/>
        </w:rPr>
        <w:t xml:space="preserve">טובות מן השמים </w:t>
      </w:r>
      <w:r w:rsidRPr="00A07FA1">
        <w:rPr>
          <w:rFonts w:cs="VTIvri Unicode" w:hint="cs"/>
          <w:sz w:val="32"/>
          <w:szCs w:val="32"/>
          <w:rtl/>
        </w:rPr>
        <w:t xml:space="preserve">על ידי </w:t>
      </w:r>
      <w:r w:rsidR="00C7159F">
        <w:rPr>
          <w:rFonts w:cs="VTIvri Unicode" w:hint="cs"/>
          <w:sz w:val="32"/>
          <w:szCs w:val="32"/>
          <w:rtl/>
        </w:rPr>
        <w:t xml:space="preserve">בני </w:t>
      </w:r>
      <w:r w:rsidRPr="00A07FA1">
        <w:rPr>
          <w:rFonts w:cs="VTIvri Unicode" w:hint="cs"/>
          <w:sz w:val="32"/>
          <w:szCs w:val="32"/>
          <w:rtl/>
        </w:rPr>
        <w:t>ישראל,</w:t>
      </w:r>
      <w:del w:id="10" w:author="USER" w:date="2025-02-04T14:59:00Z" w16du:dateUtc="2025-02-04T12:59:00Z">
        <w:r w:rsidRPr="00A07FA1" w:rsidDel="000E234D">
          <w:rPr>
            <w:rFonts w:cs="VTIvri Unicode" w:hint="cs"/>
            <w:sz w:val="32"/>
            <w:szCs w:val="32"/>
            <w:rtl/>
          </w:rPr>
          <w:delText xml:space="preserve"> והם נטלו </w:delText>
        </w:r>
        <w:r w:rsidR="00C7159F" w:rsidDel="000E234D">
          <w:rPr>
            <w:rFonts w:cs="VTIvri Unicode" w:hint="cs"/>
            <w:sz w:val="32"/>
            <w:szCs w:val="32"/>
            <w:rtl/>
          </w:rPr>
          <w:delText>את כל השפע</w:delText>
        </w:r>
      </w:del>
      <w:del w:id="11" w:author="USER" w:date="2025-02-04T14:58:00Z" w16du:dateUtc="2025-02-04T12:58:00Z">
        <w:r w:rsidR="004B2736" w:rsidDel="000E234D">
          <w:rPr>
            <w:rFonts w:cs="VTIvri Unicode" w:hint="cs"/>
            <w:sz w:val="32"/>
            <w:szCs w:val="32"/>
            <w:rtl/>
          </w:rPr>
          <w:delText>.</w:delText>
        </w:r>
      </w:del>
      <w:r w:rsidR="004B2736">
        <w:rPr>
          <w:rFonts w:cs="VTIvri Unicode" w:hint="cs"/>
          <w:sz w:val="32"/>
          <w:szCs w:val="32"/>
          <w:rtl/>
        </w:rPr>
        <w:t xml:space="preserve"> </w:t>
      </w:r>
      <w:r w:rsidR="00C7159F">
        <w:rPr>
          <w:rFonts w:cs="VTIvri Unicode" w:hint="cs"/>
          <w:sz w:val="32"/>
          <w:szCs w:val="32"/>
          <w:rtl/>
        </w:rPr>
        <w:t>ו</w:t>
      </w:r>
      <w:del w:id="12" w:author="USER" w:date="2025-02-04T14:58:00Z" w16du:dateUtc="2025-02-04T12:58:00Z">
        <w:r w:rsidR="004B2736" w:rsidDel="000E234D">
          <w:rPr>
            <w:rFonts w:cs="VTIvri Unicode" w:hint="cs"/>
            <w:sz w:val="32"/>
            <w:szCs w:val="32"/>
            <w:rtl/>
          </w:rPr>
          <w:delText xml:space="preserve">משא"כ </w:delText>
        </w:r>
      </w:del>
      <w:r w:rsidR="00C7159F">
        <w:rPr>
          <w:rFonts w:cs="VTIvri Unicode" w:hint="cs"/>
          <w:sz w:val="32"/>
          <w:szCs w:val="32"/>
          <w:rtl/>
        </w:rPr>
        <w:t>אומות העולם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del w:id="13" w:author="USER" w:date="2025-02-04T14:58:00Z" w16du:dateUtc="2025-02-04T12:58:00Z">
        <w:r w:rsidRPr="00A07FA1" w:rsidDel="000E234D">
          <w:rPr>
            <w:rFonts w:cs="VTIvri Unicode" w:hint="cs"/>
            <w:sz w:val="32"/>
            <w:szCs w:val="32"/>
            <w:rtl/>
          </w:rPr>
          <w:delText xml:space="preserve">לא </w:delText>
        </w:r>
      </w:del>
      <w:r w:rsidRPr="00A07FA1">
        <w:rPr>
          <w:rFonts w:cs="VTIvri Unicode" w:hint="cs"/>
          <w:sz w:val="32"/>
          <w:szCs w:val="32"/>
          <w:rtl/>
        </w:rPr>
        <w:t xml:space="preserve">נטלו </w:t>
      </w:r>
      <w:r w:rsidR="00C7159F">
        <w:rPr>
          <w:rFonts w:cs="VTIvri Unicode" w:hint="cs"/>
          <w:sz w:val="32"/>
          <w:szCs w:val="32"/>
          <w:rtl/>
        </w:rPr>
        <w:t>מן השפע</w:t>
      </w:r>
      <w:del w:id="14" w:author="USER" w:date="2025-02-04T14:58:00Z" w16du:dateUtc="2025-02-04T12:58:00Z">
        <w:r w:rsidR="00C7159F" w:rsidDel="000E234D">
          <w:rPr>
            <w:rFonts w:cs="VTIvri Unicode" w:hint="cs"/>
            <w:sz w:val="32"/>
            <w:szCs w:val="32"/>
            <w:rtl/>
          </w:rPr>
          <w:delText xml:space="preserve"> </w:delText>
        </w:r>
        <w:r w:rsidRPr="00A07FA1" w:rsidDel="000E234D">
          <w:rPr>
            <w:rFonts w:cs="VTIvri Unicode" w:hint="cs"/>
            <w:sz w:val="32"/>
            <w:szCs w:val="32"/>
            <w:rtl/>
          </w:rPr>
          <w:delText>אלא</w:delText>
        </w:r>
      </w:del>
      <w:r w:rsidRPr="00A07FA1">
        <w:rPr>
          <w:rFonts w:cs="VTIvri Unicode" w:hint="cs"/>
          <w:sz w:val="32"/>
          <w:szCs w:val="32"/>
          <w:rtl/>
        </w:rPr>
        <w:t xml:space="preserve"> ככלב הנוטל מן העצמות,</w:t>
      </w:r>
      <w:ins w:id="15" w:author="USER" w:date="2025-02-04T14:59:00Z" w16du:dateUtc="2025-02-04T12:59:00Z">
        <w:r w:rsidR="000E234D">
          <w:rPr>
            <w:rFonts w:cs="VTIvri Unicode" w:hint="cs"/>
            <w:sz w:val="32"/>
            <w:szCs w:val="32"/>
            <w:rtl/>
          </w:rPr>
          <w:t xml:space="preserve"> ועיקר השפע היה אצל בני ישראל,</w:t>
        </w:r>
      </w:ins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59F">
        <w:rPr>
          <w:rFonts w:cs="VTIvri Unicode" w:hint="cs"/>
          <w:sz w:val="32"/>
          <w:szCs w:val="32"/>
          <w:rtl/>
        </w:rPr>
        <w:t xml:space="preserve">אך </w:t>
      </w:r>
      <w:r w:rsidRPr="00A07FA1">
        <w:rPr>
          <w:rFonts w:cs="VTIvri Unicode" w:hint="cs"/>
          <w:sz w:val="32"/>
          <w:szCs w:val="32"/>
          <w:rtl/>
        </w:rPr>
        <w:t>משחרב בי</w:t>
      </w:r>
      <w:r w:rsidR="00C7159F">
        <w:rPr>
          <w:rFonts w:cs="VTIvri Unicode" w:hint="cs"/>
          <w:sz w:val="32"/>
          <w:szCs w:val="32"/>
          <w:rtl/>
        </w:rPr>
        <w:t>ת המקדש</w:t>
      </w:r>
      <w:ins w:id="16" w:author="USER" w:date="2025-02-04T15:00:00Z" w16du:dateUtc="2025-02-04T13:00:00Z">
        <w:r w:rsidR="000E234D">
          <w:rPr>
            <w:rFonts w:cs="VTIvri Unicode" w:hint="cs"/>
            <w:sz w:val="32"/>
            <w:szCs w:val="32"/>
            <w:rtl/>
          </w:rPr>
          <w:t xml:space="preserve"> התהפך </w:t>
        </w:r>
        <w:proofErr w:type="spellStart"/>
        <w:r w:rsidR="000E234D">
          <w:rPr>
            <w:rFonts w:cs="VTIvri Unicode" w:hint="cs"/>
            <w:sz w:val="32"/>
            <w:szCs w:val="32"/>
            <w:rtl/>
          </w:rPr>
          <w:t>הענין</w:t>
        </w:r>
        <w:proofErr w:type="spellEnd"/>
        <w:r w:rsidR="000E234D">
          <w:rPr>
            <w:rFonts w:cs="VTIvri Unicode" w:hint="cs"/>
            <w:sz w:val="32"/>
            <w:szCs w:val="32"/>
            <w:rtl/>
          </w:rPr>
          <w:t xml:space="preserve"> </w:t>
        </w:r>
        <w:proofErr w:type="spellStart"/>
        <w:r w:rsidR="000E234D">
          <w:rPr>
            <w:rFonts w:cs="VTIvri Unicode" w:hint="cs"/>
            <w:sz w:val="32"/>
            <w:szCs w:val="32"/>
            <w:rtl/>
          </w:rPr>
          <w:t>בעוה"ר</w:t>
        </w:r>
      </w:ins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del w:id="17" w:author="USER" w:date="2025-02-04T15:00:00Z" w16du:dateUtc="2025-02-04T13:00:00Z">
        <w:r w:rsidRPr="00A07FA1" w:rsidDel="000E234D">
          <w:rPr>
            <w:rFonts w:cs="VTIvri Unicode" w:hint="cs"/>
            <w:sz w:val="32"/>
            <w:szCs w:val="32"/>
            <w:rtl/>
          </w:rPr>
          <w:delText xml:space="preserve">נוטלים </w:delText>
        </w:r>
      </w:del>
      <w:ins w:id="18" w:author="USER" w:date="2025-02-04T15:00:00Z" w16du:dateUtc="2025-02-04T13:00:00Z">
        <w:r w:rsidR="000E234D">
          <w:rPr>
            <w:rFonts w:cs="VTIvri Unicode" w:hint="cs"/>
            <w:sz w:val="32"/>
            <w:szCs w:val="32"/>
            <w:rtl/>
          </w:rPr>
          <w:t>ו</w:t>
        </w:r>
      </w:ins>
      <w:r w:rsidRPr="00A07FA1">
        <w:rPr>
          <w:rFonts w:cs="VTIvri Unicode" w:hint="cs"/>
          <w:sz w:val="32"/>
          <w:szCs w:val="32"/>
          <w:rtl/>
        </w:rPr>
        <w:t xml:space="preserve">האומות </w:t>
      </w:r>
      <w:ins w:id="19" w:author="USER" w:date="2025-02-04T15:00:00Z" w16du:dateUtc="2025-02-04T13:00:00Z">
        <w:r w:rsidR="000E234D">
          <w:rPr>
            <w:rFonts w:cs="VTIvri Unicode" w:hint="cs"/>
            <w:sz w:val="32"/>
            <w:szCs w:val="32"/>
            <w:rtl/>
          </w:rPr>
          <w:t xml:space="preserve">נוטלים </w:t>
        </w:r>
      </w:ins>
      <w:r w:rsidR="00C7159F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כל החלקים</w:t>
      </w:r>
      <w:r w:rsidR="00C7159F">
        <w:rPr>
          <w:rFonts w:cs="VTIvri Unicode" w:hint="cs"/>
          <w:sz w:val="32"/>
          <w:szCs w:val="32"/>
          <w:rtl/>
        </w:rPr>
        <w:t xml:space="preserve"> מן השפע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ins w:id="20" w:author="USER" w:date="2025-02-04T15:00:00Z" w16du:dateUtc="2025-02-04T13:00:00Z">
        <w:r w:rsidR="000E234D">
          <w:rPr>
            <w:rFonts w:cs="VTIvri Unicode" w:hint="cs"/>
            <w:sz w:val="32"/>
            <w:szCs w:val="32"/>
            <w:rtl/>
          </w:rPr>
          <w:t>עם ישראל</w:t>
        </w:r>
      </w:ins>
      <w:del w:id="21" w:author="USER" w:date="2025-02-04T15:00:00Z" w16du:dateUtc="2025-02-04T13:00:00Z">
        <w:r w:rsidRPr="00A07FA1" w:rsidDel="000E234D">
          <w:rPr>
            <w:rFonts w:cs="VTIvri Unicode" w:hint="cs"/>
            <w:sz w:val="32"/>
            <w:szCs w:val="32"/>
            <w:rtl/>
          </w:rPr>
          <w:delText>אנו</w:delText>
        </w:r>
      </w:del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59F">
        <w:rPr>
          <w:rFonts w:cs="VTIvri Unicode" w:hint="cs"/>
          <w:sz w:val="32"/>
          <w:szCs w:val="32"/>
          <w:rtl/>
        </w:rPr>
        <w:t>אין</w:t>
      </w:r>
      <w:del w:id="22" w:author="USER" w:date="2025-02-04T15:00:00Z" w16du:dateUtc="2025-02-04T13:00:00Z">
        <w:r w:rsidR="00C7159F" w:rsidDel="000E234D">
          <w:rPr>
            <w:rFonts w:cs="VTIvri Unicode" w:hint="cs"/>
            <w:sz w:val="32"/>
            <w:szCs w:val="32"/>
            <w:rtl/>
          </w:rPr>
          <w:delText xml:space="preserve"> אנו</w:delText>
        </w:r>
      </w:del>
      <w:r w:rsidRPr="00A07FA1">
        <w:rPr>
          <w:rFonts w:cs="VTIvri Unicode" w:hint="cs"/>
          <w:sz w:val="32"/>
          <w:szCs w:val="32"/>
          <w:rtl/>
        </w:rPr>
        <w:t xml:space="preserve"> נוטלים </w:t>
      </w:r>
      <w:r w:rsidR="00C7159F">
        <w:rPr>
          <w:rFonts w:cs="VTIvri Unicode" w:hint="cs"/>
          <w:sz w:val="32"/>
          <w:szCs w:val="32"/>
          <w:rtl/>
        </w:rPr>
        <w:t xml:space="preserve">מן השפע </w:t>
      </w:r>
      <w:r w:rsidRPr="00A07FA1">
        <w:rPr>
          <w:rFonts w:cs="VTIvri Unicode" w:hint="cs"/>
          <w:sz w:val="32"/>
          <w:szCs w:val="32"/>
          <w:rtl/>
        </w:rPr>
        <w:t>אלא ככלבים</w:t>
      </w:r>
      <w:ins w:id="23" w:author="USER" w:date="2025-02-04T15:00:00Z" w16du:dateUtc="2025-02-04T13:00:00Z">
        <w:r w:rsidR="000E234D">
          <w:rPr>
            <w:rFonts w:cs="VTIvri Unicode" w:hint="cs"/>
            <w:sz w:val="32"/>
            <w:szCs w:val="32"/>
            <w:rtl/>
          </w:rPr>
          <w:t xml:space="preserve"> הנוטלים מן העצמות</w:t>
        </w:r>
      </w:ins>
      <w:r w:rsidR="00C7159F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59F">
        <w:rPr>
          <w:rFonts w:cs="VTIvri Unicode" w:hint="cs"/>
          <w:sz w:val="32"/>
          <w:szCs w:val="32"/>
          <w:rtl/>
        </w:rPr>
        <w:t>ו</w:t>
      </w:r>
      <w:ins w:id="24" w:author="USER" w:date="2025-02-04T15:00:00Z" w16du:dateUtc="2025-02-04T13:00:00Z">
        <w:r w:rsidR="000E234D">
          <w:rPr>
            <w:rFonts w:cs="VTIvri Unicode" w:hint="cs"/>
            <w:sz w:val="32"/>
            <w:szCs w:val="32"/>
            <w:rtl/>
          </w:rPr>
          <w:t>הנה</w:t>
        </w:r>
      </w:ins>
      <w:ins w:id="25" w:author="USER" w:date="2025-02-04T15:01:00Z" w16du:dateUtc="2025-02-04T13:01:00Z">
        <w:r w:rsidR="000E234D">
          <w:rPr>
            <w:rFonts w:cs="VTIvri Unicode" w:hint="cs"/>
            <w:sz w:val="32"/>
            <w:szCs w:val="32"/>
            <w:rtl/>
          </w:rPr>
          <w:t xml:space="preserve"> אם כן</w:t>
        </w:r>
      </w:ins>
      <w:del w:id="26" w:author="USER" w:date="2025-02-04T15:00:00Z" w16du:dateUtc="2025-02-04T13:00:00Z">
        <w:r w:rsidRPr="00A07FA1" w:rsidDel="000E234D">
          <w:rPr>
            <w:rFonts w:cs="VTIvri Unicode" w:hint="cs"/>
            <w:sz w:val="32"/>
            <w:szCs w:val="32"/>
            <w:rtl/>
          </w:rPr>
          <w:delText>א</w:delText>
        </w:r>
        <w:r w:rsidR="004B2736" w:rsidDel="000E234D">
          <w:rPr>
            <w:rFonts w:cs="VTIvri Unicode" w:hint="cs"/>
            <w:sz w:val="32"/>
            <w:szCs w:val="32"/>
            <w:rtl/>
          </w:rPr>
          <w:delText>ם כן</w:delText>
        </w:r>
      </w:del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59F">
        <w:rPr>
          <w:rFonts w:cs="VTIvri Unicode" w:hint="cs"/>
          <w:sz w:val="32"/>
          <w:szCs w:val="32"/>
          <w:rtl/>
        </w:rPr>
        <w:t>הרי</w:t>
      </w:r>
      <w:ins w:id="27" w:author="USER" w:date="2025-02-04T15:01:00Z" w16du:dateUtc="2025-02-04T13:01:00Z">
        <w:r w:rsidR="000E234D">
          <w:rPr>
            <w:rFonts w:cs="VTIvri Unicode" w:hint="cs"/>
            <w:sz w:val="32"/>
            <w:szCs w:val="32"/>
            <w:rtl/>
          </w:rPr>
          <w:t xml:space="preserve"> </w:t>
        </w:r>
        <w:proofErr w:type="spellStart"/>
        <w:r w:rsidR="000E234D">
          <w:rPr>
            <w:rFonts w:cs="VTIvri Unicode" w:hint="cs"/>
            <w:sz w:val="32"/>
            <w:szCs w:val="32"/>
            <w:rtl/>
          </w:rPr>
          <w:t>בזה"ז</w:t>
        </w:r>
      </w:ins>
      <w:proofErr w:type="spellEnd"/>
      <w:r w:rsidR="00C7159F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ב</w:t>
      </w:r>
      <w:r w:rsidR="00C7159F">
        <w:rPr>
          <w:rFonts w:cs="VTIvri Unicode" w:hint="cs"/>
          <w:sz w:val="32"/>
          <w:szCs w:val="32"/>
          <w:rtl/>
        </w:rPr>
        <w:t xml:space="preserve">יום </w:t>
      </w:r>
      <w:r w:rsidRPr="00A07FA1">
        <w:rPr>
          <w:rFonts w:cs="VTIvri Unicode" w:hint="cs"/>
          <w:sz w:val="32"/>
          <w:szCs w:val="32"/>
          <w:rtl/>
        </w:rPr>
        <w:t>ר</w:t>
      </w:r>
      <w:r w:rsidR="00C7159F">
        <w:rPr>
          <w:rFonts w:cs="VTIvri Unicode" w:hint="cs"/>
          <w:sz w:val="32"/>
          <w:szCs w:val="32"/>
          <w:rtl/>
        </w:rPr>
        <w:t xml:space="preserve">אש </w:t>
      </w:r>
      <w:r w:rsidRPr="00A07FA1">
        <w:rPr>
          <w:rFonts w:cs="VTIvri Unicode" w:hint="cs"/>
          <w:sz w:val="32"/>
          <w:szCs w:val="32"/>
          <w:rtl/>
        </w:rPr>
        <w:t>ה</w:t>
      </w:r>
      <w:r w:rsidR="00C7159F">
        <w:rPr>
          <w:rFonts w:cs="VTIvri Unicode" w:hint="cs"/>
          <w:sz w:val="32"/>
          <w:szCs w:val="32"/>
          <w:rtl/>
        </w:rPr>
        <w:t>שנה</w:t>
      </w:r>
      <w:r w:rsidRPr="00A07FA1">
        <w:rPr>
          <w:rFonts w:cs="VTIvri Unicode" w:hint="cs"/>
          <w:sz w:val="32"/>
          <w:szCs w:val="32"/>
          <w:rtl/>
        </w:rPr>
        <w:t xml:space="preserve"> אם מתפלל </w:t>
      </w:r>
      <w:r w:rsidR="00C7159F">
        <w:rPr>
          <w:rFonts w:cs="VTIvri Unicode" w:hint="cs"/>
          <w:sz w:val="32"/>
          <w:szCs w:val="32"/>
          <w:rtl/>
        </w:rPr>
        <w:t>איש ישראל</w:t>
      </w:r>
      <w:r w:rsidRPr="00A07FA1">
        <w:rPr>
          <w:rFonts w:cs="VTIvri Unicode" w:hint="cs"/>
          <w:sz w:val="32"/>
          <w:szCs w:val="32"/>
          <w:rtl/>
        </w:rPr>
        <w:t xml:space="preserve"> על </w:t>
      </w:r>
      <w:r w:rsidR="00C7159F">
        <w:rPr>
          <w:rFonts w:cs="VTIvri Unicode" w:hint="cs"/>
          <w:sz w:val="32"/>
          <w:szCs w:val="32"/>
          <w:rtl/>
        </w:rPr>
        <w:t xml:space="preserve">עניני </w:t>
      </w:r>
      <w:r w:rsidRPr="00A07FA1">
        <w:rPr>
          <w:rFonts w:cs="VTIvri Unicode" w:hint="cs"/>
          <w:sz w:val="32"/>
          <w:szCs w:val="32"/>
          <w:rtl/>
        </w:rPr>
        <w:t xml:space="preserve">פרנסה </w:t>
      </w:r>
      <w:r w:rsidR="00C7159F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>הוא ככלב שנוטל מן העצמות</w:t>
      </w:r>
      <w:ins w:id="28" w:author="USER" w:date="2025-02-04T15:01:00Z" w16du:dateUtc="2025-02-04T13:01:00Z">
        <w:r w:rsidR="000E234D">
          <w:rPr>
            <w:rFonts w:cs="VTIvri Unicode" w:hint="cs"/>
            <w:sz w:val="32"/>
            <w:szCs w:val="32"/>
            <w:rtl/>
          </w:rPr>
          <w:t>,</w:t>
        </w:r>
      </w:ins>
      <w:r w:rsidR="00C7159F">
        <w:rPr>
          <w:rFonts w:cs="VTIvri Unicode" w:hint="cs"/>
          <w:sz w:val="32"/>
          <w:szCs w:val="32"/>
          <w:rtl/>
        </w:rPr>
        <w:t xml:space="preserve"> וכמאמר הגמרא הנ"ל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C7159F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משא"כ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אם </w:t>
      </w:r>
      <w:ins w:id="29" w:author="USER" w:date="2025-02-04T15:01:00Z" w16du:dateUtc="2025-02-04T13:01:00Z">
        <w:r w:rsidR="000E234D">
          <w:rPr>
            <w:rFonts w:cs="VTIvri Unicode" w:hint="cs"/>
            <w:sz w:val="32"/>
            <w:szCs w:val="32"/>
            <w:rtl/>
          </w:rPr>
          <w:t xml:space="preserve">תחת זאת </w:t>
        </w:r>
      </w:ins>
      <w:r w:rsidRPr="00A07FA1">
        <w:rPr>
          <w:rFonts w:cs="VTIvri Unicode" w:hint="cs"/>
          <w:sz w:val="32"/>
          <w:szCs w:val="32"/>
          <w:rtl/>
        </w:rPr>
        <w:t>הי</w:t>
      </w:r>
      <w:r w:rsidR="00C7159F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מ</w:t>
      </w:r>
      <w:r w:rsidR="00C7159F">
        <w:rPr>
          <w:rFonts w:cs="VTIvri Unicode" w:hint="cs"/>
          <w:sz w:val="32"/>
          <w:szCs w:val="32"/>
          <w:rtl/>
        </w:rPr>
        <w:t>פיל תחינתו</w:t>
      </w:r>
      <w:r w:rsidRPr="00A07FA1">
        <w:rPr>
          <w:rFonts w:cs="VTIvri Unicode" w:hint="cs"/>
          <w:sz w:val="32"/>
          <w:szCs w:val="32"/>
          <w:rtl/>
        </w:rPr>
        <w:t xml:space="preserve"> על כב</w:t>
      </w:r>
      <w:r w:rsidR="004301EF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ד השכינה </w:t>
      </w:r>
      <w:proofErr w:type="spellStart"/>
      <w:r w:rsidR="00C7159F">
        <w:rPr>
          <w:rFonts w:cs="VTIvri Unicode" w:hint="cs"/>
          <w:sz w:val="32"/>
          <w:szCs w:val="32"/>
          <w:rtl/>
        </w:rPr>
        <w:t>הק</w:t>
      </w:r>
      <w:proofErr w:type="spellEnd"/>
      <w:r w:rsidR="00C7159F">
        <w:rPr>
          <w:rFonts w:cs="VTIvri Unicode" w:hint="cs"/>
          <w:sz w:val="32"/>
          <w:szCs w:val="32"/>
          <w:rtl/>
        </w:rPr>
        <w:t>'</w:t>
      </w:r>
      <w:del w:id="30" w:author="USER" w:date="2025-02-04T15:01:00Z" w16du:dateUtc="2025-02-04T13:01:00Z">
        <w:r w:rsidR="00C7159F" w:rsidDel="000E234D">
          <w:rPr>
            <w:rFonts w:cs="VTIvri Unicode" w:hint="cs"/>
            <w:sz w:val="32"/>
            <w:szCs w:val="32"/>
            <w:rtl/>
          </w:rPr>
          <w:delText>,</w:delText>
        </w:r>
      </w:del>
      <w:r w:rsidR="00C7159F">
        <w:rPr>
          <w:rFonts w:cs="VTIvri Unicode" w:hint="cs"/>
          <w:sz w:val="32"/>
          <w:szCs w:val="32"/>
          <w:rtl/>
        </w:rPr>
        <w:t xml:space="preserve"> הרי </w:t>
      </w:r>
      <w:proofErr w:type="spellStart"/>
      <w:r w:rsidRPr="00A07FA1">
        <w:rPr>
          <w:rFonts w:cs="VTIvri Unicode" w:hint="cs"/>
          <w:sz w:val="32"/>
          <w:szCs w:val="32"/>
          <w:rtl/>
        </w:rPr>
        <w:t>היתה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פועלת שתחזור ו</w:t>
      </w:r>
      <w:r w:rsidR="00C7159F">
        <w:rPr>
          <w:rFonts w:cs="VTIvri Unicode" w:hint="cs"/>
          <w:sz w:val="32"/>
          <w:szCs w:val="32"/>
          <w:rtl/>
        </w:rPr>
        <w:t>שיבנה</w:t>
      </w:r>
      <w:r w:rsidRPr="00A07FA1">
        <w:rPr>
          <w:rFonts w:cs="VTIvri Unicode" w:hint="cs"/>
          <w:sz w:val="32"/>
          <w:szCs w:val="32"/>
          <w:rtl/>
        </w:rPr>
        <w:t xml:space="preserve"> בי</w:t>
      </w:r>
      <w:r w:rsidR="00C7159F">
        <w:rPr>
          <w:rFonts w:cs="VTIvri Unicode" w:hint="cs"/>
          <w:sz w:val="32"/>
          <w:szCs w:val="32"/>
          <w:rtl/>
        </w:rPr>
        <w:t>ת המקדש,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C7159F">
        <w:rPr>
          <w:rFonts w:cs="VTIvri Unicode" w:hint="cs"/>
          <w:sz w:val="32"/>
          <w:szCs w:val="32"/>
          <w:rtl/>
        </w:rPr>
        <w:t xml:space="preserve">אזי </w:t>
      </w:r>
      <w:r w:rsidRPr="00A07FA1">
        <w:rPr>
          <w:rFonts w:cs="VTIvri Unicode" w:hint="cs"/>
          <w:sz w:val="32"/>
          <w:szCs w:val="32"/>
          <w:rtl/>
        </w:rPr>
        <w:t>יהי</w:t>
      </w:r>
      <w:r w:rsidR="00C7159F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לו </w:t>
      </w:r>
      <w:r w:rsidR="00C7159F">
        <w:rPr>
          <w:rFonts w:cs="VTIvri Unicode" w:hint="cs"/>
          <w:sz w:val="32"/>
          <w:szCs w:val="32"/>
          <w:rtl/>
        </w:rPr>
        <w:t xml:space="preserve">ממילא את </w:t>
      </w:r>
      <w:r w:rsidRPr="00A07FA1">
        <w:rPr>
          <w:rFonts w:cs="VTIvri Unicode" w:hint="cs"/>
          <w:sz w:val="32"/>
          <w:szCs w:val="32"/>
          <w:rtl/>
        </w:rPr>
        <w:t>כל ההשפעות</w:t>
      </w:r>
      <w:r w:rsidR="00C7159F">
        <w:rPr>
          <w:rFonts w:cs="VTIvri Unicode" w:hint="cs"/>
          <w:sz w:val="32"/>
          <w:szCs w:val="32"/>
          <w:rtl/>
        </w:rPr>
        <w:t xml:space="preserve"> טובות </w:t>
      </w:r>
      <w:proofErr w:type="spellStart"/>
      <w:r w:rsidR="00C7159F">
        <w:rPr>
          <w:rFonts w:cs="VTIvri Unicode" w:hint="cs"/>
          <w:sz w:val="32"/>
          <w:szCs w:val="32"/>
          <w:rtl/>
        </w:rPr>
        <w:t>הנשפעות</w:t>
      </w:r>
      <w:proofErr w:type="spellEnd"/>
      <w:r w:rsidR="00C7159F">
        <w:rPr>
          <w:rFonts w:cs="VTIvri Unicode" w:hint="cs"/>
          <w:sz w:val="32"/>
          <w:szCs w:val="32"/>
          <w:rtl/>
        </w:rPr>
        <w:t xml:space="preserve"> מן שמיא</w:t>
      </w:r>
      <w:r w:rsidRPr="00A07FA1">
        <w:rPr>
          <w:rFonts w:cs="VTIvri Unicode" w:hint="cs"/>
          <w:sz w:val="32"/>
          <w:szCs w:val="32"/>
          <w:rtl/>
        </w:rPr>
        <w:t xml:space="preserve">, וזהו </w:t>
      </w:r>
      <w:r w:rsidR="00AE31BA">
        <w:rPr>
          <w:rFonts w:cs="VTIvri Unicode" w:hint="cs"/>
          <w:sz w:val="32"/>
          <w:szCs w:val="32"/>
          <w:rtl/>
        </w:rPr>
        <w:t xml:space="preserve">כוונת </w:t>
      </w:r>
      <w:proofErr w:type="spellStart"/>
      <w:r w:rsidR="00AE31BA">
        <w:rPr>
          <w:rFonts w:cs="VTIvri Unicode" w:hint="cs"/>
          <w:sz w:val="32"/>
          <w:szCs w:val="32"/>
          <w:rtl/>
        </w:rPr>
        <w:t>הזוה"ק</w:t>
      </w:r>
      <w:proofErr w:type="spellEnd"/>
      <w:r w:rsidR="00AE31BA">
        <w:rPr>
          <w:rFonts w:cs="VTIvri Unicode" w:hint="cs"/>
          <w:sz w:val="32"/>
          <w:szCs w:val="32"/>
          <w:rtl/>
        </w:rPr>
        <w:t xml:space="preserve"> במשל</w:t>
      </w:r>
      <w:del w:id="31" w:author="USER" w:date="2025-02-04T15:01:00Z" w16du:dateUtc="2025-02-04T13:01:00Z">
        <w:r w:rsidR="00AE31BA" w:rsidDel="000E234D">
          <w:rPr>
            <w:rFonts w:cs="VTIvri Unicode" w:hint="cs"/>
            <w:sz w:val="32"/>
            <w:szCs w:val="32"/>
            <w:rtl/>
          </w:rPr>
          <w:delText>ם</w:delText>
        </w:r>
      </w:del>
      <w:r w:rsidR="00AE31B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AE31BA">
        <w:rPr>
          <w:rFonts w:cs="VTIvri Unicode" w:hint="cs"/>
          <w:sz w:val="32"/>
          <w:szCs w:val="32"/>
          <w:rtl/>
        </w:rPr>
        <w:t>דאותם</w:t>
      </w:r>
      <w:proofErr w:type="spellEnd"/>
      <w:r w:rsidR="00AE31BA">
        <w:rPr>
          <w:rFonts w:cs="VTIvri Unicode" w:hint="cs"/>
          <w:sz w:val="32"/>
          <w:szCs w:val="32"/>
          <w:rtl/>
        </w:rPr>
        <w:t xml:space="preserve"> אנשים </w:t>
      </w:r>
      <w:proofErr w:type="spellStart"/>
      <w:r w:rsidR="00AE31BA">
        <w:rPr>
          <w:rFonts w:cs="VTIvri Unicode" w:hint="cs"/>
          <w:sz w:val="32"/>
          <w:szCs w:val="32"/>
          <w:rtl/>
        </w:rPr>
        <w:t>דומין</w:t>
      </w:r>
      <w:proofErr w:type="spellEnd"/>
      <w:r w:rsidR="00AE31B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AE31BA">
        <w:rPr>
          <w:rFonts w:cs="VTIvri Unicode" w:hint="cs"/>
          <w:sz w:val="32"/>
          <w:szCs w:val="32"/>
          <w:rtl/>
        </w:rPr>
        <w:t>להני</w:t>
      </w:r>
      <w:proofErr w:type="spellEnd"/>
      <w:r w:rsidR="00AE31BA">
        <w:rPr>
          <w:rFonts w:cs="VTIvri Unicode" w:hint="cs"/>
          <w:sz w:val="32"/>
          <w:szCs w:val="32"/>
          <w:rtl/>
        </w:rPr>
        <w:t xml:space="preserve"> כלבין </w:t>
      </w:r>
      <w:proofErr w:type="spellStart"/>
      <w:r w:rsidR="00AE31B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צווחין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הב הב.</w:t>
      </w:r>
    </w:p>
    <w:p w14:paraId="192D3BC4" w14:textId="59ADEFFB" w:rsidR="00FF6209" w:rsidRPr="00A07FA1" w:rsidRDefault="00AE31BA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שנת </w:t>
      </w:r>
      <w:r w:rsidR="00FF6209" w:rsidRPr="00A07FA1">
        <w:rPr>
          <w:rFonts w:cs="VTIvri Unicode" w:hint="cs"/>
          <w:sz w:val="32"/>
          <w:szCs w:val="32"/>
          <w:rtl/>
        </w:rPr>
        <w:t>תשס"ו</w:t>
      </w:r>
      <w:r>
        <w:rPr>
          <w:rFonts w:cs="VTIvri Unicode" w:hint="cs"/>
          <w:sz w:val="32"/>
          <w:szCs w:val="32"/>
          <w:rtl/>
        </w:rPr>
        <w:t xml:space="preserve"> לפ"ק</w:t>
      </w:r>
    </w:p>
    <w:p w14:paraId="775A9BE7" w14:textId="77777777" w:rsidR="00FF6209" w:rsidRPr="00A07FA1" w:rsidRDefault="00FF6209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lastRenderedPageBreak/>
        <w:t>*</w:t>
      </w:r>
    </w:p>
    <w:p w14:paraId="6A1BD49E" w14:textId="77777777" w:rsidR="00A57C06" w:rsidRPr="00A07FA1" w:rsidRDefault="00A57C0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</w:p>
    <w:p w14:paraId="69A22DC0" w14:textId="09A8E87E" w:rsidR="00AE31BA" w:rsidRDefault="00840C75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bookmarkStart w:id="32" w:name="_Hlk187375427"/>
      <w:r w:rsidRPr="00840C75">
        <w:rPr>
          <w:rFonts w:cs="VTIvri Unicode" w:hint="cs"/>
          <w:b/>
          <w:bCs/>
          <w:sz w:val="32"/>
          <w:szCs w:val="32"/>
          <w:rtl/>
        </w:rPr>
        <w:t>'ת</w:t>
      </w:r>
      <w:r w:rsidRPr="00840C75">
        <w:rPr>
          <w:rFonts w:cs="VTIvri Unicode"/>
          <w:b/>
          <w:bCs/>
          <w:sz w:val="32"/>
          <w:szCs w:val="32"/>
          <w:rtl/>
        </w:rPr>
        <w:t xml:space="preserve">ִּקְעוּ בַחֹדֶשׁ שׁוֹפָר </w:t>
      </w:r>
      <w:proofErr w:type="spellStart"/>
      <w:r w:rsidRPr="00840C75">
        <w:rPr>
          <w:rFonts w:cs="VTIvri Unicode"/>
          <w:b/>
          <w:bCs/>
          <w:sz w:val="32"/>
          <w:szCs w:val="32"/>
          <w:rtl/>
        </w:rPr>
        <w:t>בַּכֶּסֶה</w:t>
      </w:r>
      <w:proofErr w:type="spellEnd"/>
      <w:r w:rsidRPr="00840C75">
        <w:rPr>
          <w:rFonts w:cs="VTIvri Unicode"/>
          <w:b/>
          <w:bCs/>
          <w:sz w:val="32"/>
          <w:szCs w:val="32"/>
          <w:rtl/>
        </w:rPr>
        <w:t xml:space="preserve"> לְיוֹם חַגֵּנוּ, כִּי </w:t>
      </w:r>
      <w:proofErr w:type="spellStart"/>
      <w:r w:rsidRPr="00840C75">
        <w:rPr>
          <w:rFonts w:cs="VTIvri Unicode"/>
          <w:b/>
          <w:bCs/>
          <w:sz w:val="32"/>
          <w:szCs w:val="32"/>
          <w:rtl/>
        </w:rPr>
        <w:t>חֹק</w:t>
      </w:r>
      <w:proofErr w:type="spellEnd"/>
      <w:r w:rsidRPr="00840C75">
        <w:rPr>
          <w:rFonts w:cs="VTIvri Unicode"/>
          <w:b/>
          <w:bCs/>
          <w:sz w:val="32"/>
          <w:szCs w:val="32"/>
          <w:rtl/>
        </w:rPr>
        <w:t xml:space="preserve"> לְיִשְׂרָאֵל הוּא מִשְׁפָּט </w:t>
      </w:r>
      <w:proofErr w:type="spellStart"/>
      <w:r w:rsidRPr="00840C75">
        <w:rPr>
          <w:rFonts w:cs="VTIvri Unicode"/>
          <w:b/>
          <w:bCs/>
          <w:sz w:val="32"/>
          <w:szCs w:val="32"/>
          <w:rtl/>
        </w:rPr>
        <w:t>לֵאלֹקֵי</w:t>
      </w:r>
      <w:proofErr w:type="spellEnd"/>
      <w:r w:rsidRPr="00840C75">
        <w:rPr>
          <w:rFonts w:cs="VTIvri Unicode"/>
          <w:b/>
          <w:bCs/>
          <w:sz w:val="32"/>
          <w:szCs w:val="32"/>
          <w:rtl/>
        </w:rPr>
        <w:t xml:space="preserve"> יַעֲקֹב</w:t>
      </w:r>
      <w:r w:rsidRPr="00840C75">
        <w:rPr>
          <w:rFonts w:cs="VTIvri Unicode" w:hint="cs"/>
          <w:b/>
          <w:bCs/>
          <w:sz w:val="32"/>
          <w:szCs w:val="32"/>
          <w:rtl/>
        </w:rPr>
        <w:t>'</w:t>
      </w:r>
      <w:bookmarkEnd w:id="32"/>
      <w:r>
        <w:rPr>
          <w:rFonts w:cs="VTIvri Unicode" w:hint="cs"/>
          <w:b/>
          <w:bCs/>
          <w:sz w:val="32"/>
          <w:szCs w:val="32"/>
          <w:rtl/>
        </w:rPr>
        <w:t>.</w:t>
      </w:r>
      <w:r>
        <w:rPr>
          <w:rFonts w:cs="VTIvri Unicode" w:hint="cs"/>
          <w:sz w:val="32"/>
          <w:szCs w:val="32"/>
          <w:rtl/>
        </w:rPr>
        <w:t xml:space="preserve"> א</w:t>
      </w:r>
      <w:r w:rsidR="00C67EAF" w:rsidRPr="00A07FA1">
        <w:rPr>
          <w:rFonts w:cs="VTIvri Unicode" w:hint="cs"/>
          <w:sz w:val="32"/>
          <w:szCs w:val="32"/>
          <w:rtl/>
        </w:rPr>
        <w:t xml:space="preserve">יתא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בספה"ק</w:t>
      </w:r>
      <w:proofErr w:type="spellEnd"/>
      <w:r w:rsidR="00AE31BA">
        <w:rPr>
          <w:rFonts w:cs="VTIvri Unicode" w:hint="cs"/>
          <w:sz w:val="32"/>
          <w:szCs w:val="32"/>
          <w:rtl/>
        </w:rPr>
        <w:t xml:space="preserve"> </w:t>
      </w:r>
      <w:r w:rsidR="00853F31" w:rsidRPr="00853F31">
        <w:rPr>
          <w:rFonts w:cs="VTIvri Unicode"/>
          <w:sz w:val="32"/>
          <w:szCs w:val="32"/>
          <w:rtl/>
        </w:rPr>
        <w:t xml:space="preserve">(חתם סופר מסכת נדה ט, א. ד"ה מי </w:t>
      </w:r>
      <w:proofErr w:type="spellStart"/>
      <w:r w:rsidR="00853F31" w:rsidRPr="00853F31">
        <w:rPr>
          <w:rFonts w:cs="VTIvri Unicode"/>
          <w:sz w:val="32"/>
          <w:szCs w:val="32"/>
          <w:rtl/>
        </w:rPr>
        <w:t>יתן</w:t>
      </w:r>
      <w:proofErr w:type="spellEnd"/>
      <w:r w:rsidR="00853F31" w:rsidRPr="00853F31">
        <w:rPr>
          <w:rFonts w:cs="VTIvri Unicode"/>
          <w:sz w:val="32"/>
          <w:szCs w:val="32"/>
          <w:rtl/>
        </w:rPr>
        <w:t xml:space="preserve"> טהור)</w:t>
      </w:r>
      <w:r w:rsidR="00853F3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AE31BA">
        <w:rPr>
          <w:rFonts w:cs="VTIvri Unicode" w:hint="cs"/>
          <w:sz w:val="32"/>
          <w:szCs w:val="32"/>
          <w:rtl/>
        </w:rPr>
        <w:t>דה</w:t>
      </w:r>
      <w:r w:rsidR="00C67EAF" w:rsidRPr="00A07FA1">
        <w:rPr>
          <w:rFonts w:cs="VTIvri Unicode" w:hint="cs"/>
          <w:sz w:val="32"/>
          <w:szCs w:val="32"/>
          <w:rtl/>
        </w:rPr>
        <w:t>ר"ת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של </w:t>
      </w:r>
      <w:r w:rsidR="00AE31BA">
        <w:rPr>
          <w:rFonts w:cs="VTIvri Unicode" w:hint="cs"/>
          <w:sz w:val="32"/>
          <w:szCs w:val="32"/>
          <w:rtl/>
        </w:rPr>
        <w:t>'</w:t>
      </w:r>
      <w:proofErr w:type="spellStart"/>
      <w:r w:rsidR="00C67EAF" w:rsidRPr="00B644BB">
        <w:rPr>
          <w:rFonts w:cs="VTIvri Unicode" w:hint="cs"/>
          <w:b/>
          <w:bCs/>
          <w:sz w:val="32"/>
          <w:szCs w:val="32"/>
          <w:rtl/>
        </w:rPr>
        <w:t>ת</w:t>
      </w:r>
      <w:r w:rsidR="00C67EAF" w:rsidRPr="00A07FA1">
        <w:rPr>
          <w:rFonts w:cs="VTIvri Unicode" w:hint="cs"/>
          <w:sz w:val="32"/>
          <w:szCs w:val="32"/>
          <w:rtl/>
        </w:rPr>
        <w:t>'קעו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 w:rsidR="00C67EAF" w:rsidRPr="00B644BB">
        <w:rPr>
          <w:rFonts w:cs="VTIvri Unicode" w:hint="cs"/>
          <w:b/>
          <w:bCs/>
          <w:sz w:val="32"/>
          <w:szCs w:val="32"/>
          <w:rtl/>
        </w:rPr>
        <w:t>ב</w:t>
      </w:r>
      <w:r w:rsidR="00C67EAF" w:rsidRPr="00A07FA1">
        <w:rPr>
          <w:rFonts w:cs="VTIvri Unicode" w:hint="cs"/>
          <w:sz w:val="32"/>
          <w:szCs w:val="32"/>
          <w:rtl/>
        </w:rPr>
        <w:t xml:space="preserve">'חדש </w:t>
      </w:r>
      <w:r w:rsidR="00C67EAF" w:rsidRPr="00B644BB">
        <w:rPr>
          <w:rFonts w:cs="VTIvri Unicode" w:hint="cs"/>
          <w:b/>
          <w:bCs/>
          <w:sz w:val="32"/>
          <w:szCs w:val="32"/>
          <w:rtl/>
        </w:rPr>
        <w:t>ש</w:t>
      </w:r>
      <w:r w:rsidR="00C67EAF" w:rsidRPr="00A07FA1">
        <w:rPr>
          <w:rFonts w:cs="VTIvri Unicode" w:hint="cs"/>
          <w:sz w:val="32"/>
          <w:szCs w:val="32"/>
          <w:rtl/>
        </w:rPr>
        <w:t>'ופר</w:t>
      </w:r>
      <w:r w:rsidR="00AE31BA">
        <w:rPr>
          <w:rFonts w:cs="VTIvri Unicode" w:hint="cs"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 xml:space="preserve"> ה</w:t>
      </w:r>
      <w:r w:rsidR="00AE31BA">
        <w:rPr>
          <w:rFonts w:cs="VTIvri Unicode" w:hint="cs"/>
          <w:sz w:val="32"/>
          <w:szCs w:val="32"/>
          <w:rtl/>
        </w:rPr>
        <w:t>ו</w:t>
      </w:r>
      <w:r w:rsidR="00C67EAF" w:rsidRPr="00A07FA1">
        <w:rPr>
          <w:rFonts w:cs="VTIvri Unicode" w:hint="cs"/>
          <w:sz w:val="32"/>
          <w:szCs w:val="32"/>
          <w:rtl/>
        </w:rPr>
        <w:t xml:space="preserve">א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שב"ת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. </w:t>
      </w:r>
      <w:r w:rsidR="00AE31BA">
        <w:rPr>
          <w:rFonts w:cs="VTIvri Unicode" w:hint="cs"/>
          <w:sz w:val="32"/>
          <w:szCs w:val="32"/>
          <w:rtl/>
        </w:rPr>
        <w:t>ו</w:t>
      </w:r>
      <w:r w:rsidR="00C67EAF" w:rsidRPr="00A07FA1">
        <w:rPr>
          <w:rFonts w:cs="VTIvri Unicode" w:hint="cs"/>
          <w:sz w:val="32"/>
          <w:szCs w:val="32"/>
          <w:rtl/>
        </w:rPr>
        <w:t xml:space="preserve">בגמרא איתא </w:t>
      </w:r>
      <w:r w:rsidR="00AE31BA">
        <w:rPr>
          <w:rFonts w:cs="VTIvri Unicode" w:hint="cs"/>
          <w:sz w:val="32"/>
          <w:szCs w:val="32"/>
          <w:rtl/>
        </w:rPr>
        <w:t>(</w:t>
      </w:r>
      <w:r w:rsidR="005F620A">
        <w:rPr>
          <w:rFonts w:cs="VTIvri Unicode" w:hint="cs"/>
          <w:sz w:val="32"/>
          <w:szCs w:val="32"/>
          <w:rtl/>
        </w:rPr>
        <w:t xml:space="preserve">ראש השנה </w:t>
      </w:r>
      <w:proofErr w:type="spellStart"/>
      <w:r w:rsidR="005F620A">
        <w:rPr>
          <w:rFonts w:cs="VTIvri Unicode" w:hint="cs"/>
          <w:sz w:val="32"/>
          <w:szCs w:val="32"/>
          <w:rtl/>
        </w:rPr>
        <w:t>כט</w:t>
      </w:r>
      <w:proofErr w:type="spellEnd"/>
      <w:r w:rsidR="005F620A">
        <w:rPr>
          <w:rFonts w:cs="VTIvri Unicode" w:hint="cs"/>
          <w:sz w:val="32"/>
          <w:szCs w:val="32"/>
          <w:rtl/>
        </w:rPr>
        <w:t>, ב)</w:t>
      </w:r>
      <w:r w:rsidR="00AE31BA">
        <w:rPr>
          <w:rFonts w:cs="VTIvri Unicode" w:hint="cs"/>
          <w:sz w:val="32"/>
          <w:szCs w:val="32"/>
          <w:rtl/>
        </w:rPr>
        <w:t xml:space="preserve"> </w:t>
      </w:r>
      <w:r w:rsidR="00AE31BA" w:rsidRPr="004B2736">
        <w:rPr>
          <w:rFonts w:cs="VTIvri Unicode" w:hint="cs"/>
          <w:b/>
          <w:bCs/>
          <w:sz w:val="32"/>
          <w:szCs w:val="32"/>
          <w:rtl/>
        </w:rPr>
        <w:t>'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אמר רבה ראש השנה שחל להיות בשבת אין </w:t>
      </w:r>
      <w:proofErr w:type="spellStart"/>
      <w:r w:rsidR="00C67EAF" w:rsidRPr="004B2736">
        <w:rPr>
          <w:rFonts w:cs="VTIvri Unicode" w:hint="cs"/>
          <w:b/>
          <w:bCs/>
          <w:sz w:val="32"/>
          <w:szCs w:val="32"/>
          <w:rtl/>
        </w:rPr>
        <w:t>תוקעין</w:t>
      </w:r>
      <w:proofErr w:type="spellEnd"/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4B2736">
        <w:rPr>
          <w:rFonts w:cs="VTIvri Unicode" w:hint="cs"/>
          <w:b/>
          <w:bCs/>
          <w:sz w:val="32"/>
          <w:szCs w:val="32"/>
          <w:rtl/>
        </w:rPr>
        <w:t>ב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>שופר</w:t>
      </w:r>
      <w:r w:rsidR="00AE31BA" w:rsidRPr="004B2736">
        <w:rPr>
          <w:rFonts w:cs="VTIvri Unicode" w:hint="cs"/>
          <w:b/>
          <w:bCs/>
          <w:sz w:val="32"/>
          <w:szCs w:val="32"/>
          <w:rtl/>
        </w:rPr>
        <w:t>,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C67EAF" w:rsidRPr="004B2736">
        <w:rPr>
          <w:rFonts w:cs="VTIvri Unicode" w:hint="cs"/>
          <w:b/>
          <w:bCs/>
          <w:sz w:val="32"/>
          <w:szCs w:val="32"/>
          <w:rtl/>
        </w:rPr>
        <w:t>דהכל</w:t>
      </w:r>
      <w:proofErr w:type="spellEnd"/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חייבין בתקיעת שופר ואין </w:t>
      </w:r>
      <w:proofErr w:type="spellStart"/>
      <w:r w:rsidR="00C67EAF" w:rsidRPr="004B2736">
        <w:rPr>
          <w:rFonts w:cs="VTIvri Unicode" w:hint="cs"/>
          <w:b/>
          <w:bCs/>
          <w:sz w:val="32"/>
          <w:szCs w:val="32"/>
          <w:rtl/>
        </w:rPr>
        <w:t>הכל</w:t>
      </w:r>
      <w:proofErr w:type="spellEnd"/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C67EAF" w:rsidRPr="004B2736">
        <w:rPr>
          <w:rFonts w:cs="VTIvri Unicode" w:hint="cs"/>
          <w:b/>
          <w:bCs/>
          <w:sz w:val="32"/>
          <w:szCs w:val="32"/>
          <w:rtl/>
        </w:rPr>
        <w:t>בקי</w:t>
      </w:r>
      <w:r w:rsidR="004B2736">
        <w:rPr>
          <w:rFonts w:cs="VTIvri Unicode" w:hint="cs"/>
          <w:b/>
          <w:bCs/>
          <w:sz w:val="32"/>
          <w:szCs w:val="32"/>
          <w:rtl/>
        </w:rPr>
        <w:t>א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>ין</w:t>
      </w:r>
      <w:proofErr w:type="spellEnd"/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בתקיעת שופר</w:t>
      </w:r>
      <w:r w:rsidR="00AE31BA" w:rsidRPr="004B2736">
        <w:rPr>
          <w:rFonts w:cs="VTIvri Unicode" w:hint="cs"/>
          <w:b/>
          <w:bCs/>
          <w:sz w:val="32"/>
          <w:szCs w:val="32"/>
          <w:rtl/>
        </w:rPr>
        <w:t>,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וגזירה שמא יעבירנו </w:t>
      </w:r>
      <w:r w:rsidR="004B2736">
        <w:rPr>
          <w:rFonts w:cs="VTIvri Unicode" w:hint="cs"/>
          <w:b/>
          <w:bCs/>
          <w:sz w:val="32"/>
          <w:szCs w:val="32"/>
          <w:rtl/>
        </w:rPr>
        <w:t>ארבע</w:t>
      </w:r>
      <w:r w:rsidR="00AE31BA" w:rsidRPr="004B2736">
        <w:rPr>
          <w:rFonts w:cs="VTIvri Unicode" w:hint="cs"/>
          <w:b/>
          <w:bCs/>
          <w:sz w:val="32"/>
          <w:szCs w:val="32"/>
          <w:rtl/>
        </w:rPr>
        <w:t xml:space="preserve"> אמות</w:t>
      </w:r>
      <w:r w:rsidR="00C67EAF" w:rsidRPr="004B2736">
        <w:rPr>
          <w:rFonts w:cs="VTIvri Unicode" w:hint="cs"/>
          <w:b/>
          <w:bCs/>
          <w:sz w:val="32"/>
          <w:szCs w:val="32"/>
          <w:rtl/>
        </w:rPr>
        <w:t xml:space="preserve"> ברשות הרבים</w:t>
      </w:r>
      <w:r w:rsidR="00AE31BA" w:rsidRPr="004B2736">
        <w:rPr>
          <w:rFonts w:cs="VTIvri Unicode" w:hint="cs"/>
          <w:b/>
          <w:bCs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>.</w:t>
      </w:r>
    </w:p>
    <w:p w14:paraId="48B89A39" w14:textId="467D64E4" w:rsidR="00C67EAF" w:rsidRPr="00A07FA1" w:rsidRDefault="00AE31BA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ו</w:t>
      </w:r>
      <w:r w:rsidR="00C67EAF" w:rsidRPr="00A07FA1">
        <w:rPr>
          <w:rFonts w:cs="VTIvri Unicode" w:hint="cs"/>
          <w:sz w:val="32"/>
          <w:szCs w:val="32"/>
          <w:rtl/>
        </w:rPr>
        <w:t>ב</w:t>
      </w:r>
      <w:r w:rsidR="00C67EAF" w:rsidRPr="005F620A">
        <w:rPr>
          <w:rFonts w:cs="VTIvri Unicode" w:hint="cs"/>
          <w:b/>
          <w:bCs/>
          <w:sz w:val="32"/>
          <w:szCs w:val="32"/>
          <w:rtl/>
        </w:rPr>
        <w:t>טור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הלכות ראש השנה (</w:t>
      </w:r>
      <w:r w:rsidR="00C67EAF" w:rsidRPr="00A07FA1">
        <w:rPr>
          <w:rFonts w:cs="VTIvri Unicode" w:hint="cs"/>
          <w:sz w:val="32"/>
          <w:szCs w:val="32"/>
          <w:rtl/>
        </w:rPr>
        <w:t>סי</w:t>
      </w:r>
      <w:r>
        <w:rPr>
          <w:rFonts w:cs="VTIvri Unicode" w:hint="cs"/>
          <w:sz w:val="32"/>
          <w:szCs w:val="32"/>
          <w:rtl/>
        </w:rPr>
        <w:t>מן</w:t>
      </w:r>
      <w:r w:rsidR="00C67EAF" w:rsidRPr="00A07FA1">
        <w:rPr>
          <w:rFonts w:cs="VTIvri Unicode" w:hint="cs"/>
          <w:sz w:val="32"/>
          <w:szCs w:val="32"/>
          <w:rtl/>
        </w:rPr>
        <w:t xml:space="preserve"> תקפ"א</w:t>
      </w:r>
      <w:r>
        <w:rPr>
          <w:rFonts w:cs="VTIvri Unicode" w:hint="cs"/>
          <w:sz w:val="32"/>
          <w:szCs w:val="32"/>
          <w:rtl/>
        </w:rPr>
        <w:t xml:space="preserve">) </w:t>
      </w:r>
      <w:r w:rsidR="00C67EAF" w:rsidRPr="00A07FA1">
        <w:rPr>
          <w:rFonts w:cs="VTIvri Unicode" w:hint="cs"/>
          <w:sz w:val="32"/>
          <w:szCs w:val="32"/>
          <w:rtl/>
        </w:rPr>
        <w:t xml:space="preserve">מביא בשם הירושלמי </w:t>
      </w:r>
      <w:r w:rsidR="004B2736">
        <w:rPr>
          <w:rFonts w:cs="VTIvri Unicode" w:hint="cs"/>
          <w:sz w:val="32"/>
          <w:szCs w:val="32"/>
          <w:rtl/>
        </w:rPr>
        <w:t>(</w:t>
      </w:r>
      <w:r w:rsidR="005F620A">
        <w:rPr>
          <w:rFonts w:cs="VTIvri Unicode" w:hint="cs"/>
          <w:sz w:val="32"/>
          <w:szCs w:val="32"/>
          <w:rtl/>
        </w:rPr>
        <w:t>ראש השנה א, ג</w:t>
      </w:r>
      <w:r w:rsidR="004B2736">
        <w:rPr>
          <w:rFonts w:cs="VTIvri Unicode" w:hint="cs"/>
          <w:sz w:val="32"/>
          <w:szCs w:val="32"/>
          <w:rtl/>
        </w:rPr>
        <w:t>)</w:t>
      </w:r>
      <w:del w:id="33" w:author="USER" w:date="2025-02-04T15:03:00Z" w16du:dateUtc="2025-02-04T13:03:00Z">
        <w:r w:rsidR="004B2736" w:rsidDel="000E234D">
          <w:rPr>
            <w:rFonts w:cs="VTIvri Unicode" w:hint="cs"/>
            <w:sz w:val="32"/>
            <w:szCs w:val="32"/>
            <w:rtl/>
          </w:rPr>
          <w:delText xml:space="preserve"> </w:delText>
        </w:r>
        <w:r w:rsidR="00C67EAF" w:rsidRPr="00A07FA1" w:rsidDel="000E234D">
          <w:rPr>
            <w:rFonts w:cs="VTIvri Unicode" w:hint="cs"/>
            <w:sz w:val="32"/>
            <w:szCs w:val="32"/>
            <w:rtl/>
          </w:rPr>
          <w:delText>א</w:delText>
        </w:r>
        <w:r w:rsidR="004B2736" w:rsidDel="000E234D">
          <w:rPr>
            <w:rFonts w:cs="VTIvri Unicode" w:hint="cs"/>
            <w:sz w:val="32"/>
            <w:szCs w:val="32"/>
            <w:rtl/>
          </w:rPr>
          <w:delText>מר רבי</w:delText>
        </w:r>
        <w:r w:rsidR="00C67EAF" w:rsidRPr="00A07FA1" w:rsidDel="000E234D">
          <w:rPr>
            <w:rFonts w:cs="VTIvri Unicode" w:hint="cs"/>
            <w:sz w:val="32"/>
            <w:szCs w:val="32"/>
            <w:rtl/>
          </w:rPr>
          <w:delText xml:space="preserve"> סימון </w:delText>
        </w:r>
        <w:r w:rsidR="004B2736" w:rsidDel="000E234D">
          <w:rPr>
            <w:rFonts w:cs="VTIvri Unicode" w:hint="cs"/>
            <w:sz w:val="32"/>
            <w:szCs w:val="32"/>
            <w:rtl/>
          </w:rPr>
          <w:delText>עה"פ</w:delText>
        </w:r>
      </w:del>
      <w:ins w:id="34" w:author="USER" w:date="2025-02-04T15:02:00Z" w16du:dateUtc="2025-02-04T13:02:00Z">
        <w:r w:rsidR="000E234D">
          <w:rPr>
            <w:rFonts w:cs="VTIvri Unicode" w:hint="cs"/>
            <w:sz w:val="32"/>
            <w:szCs w:val="32"/>
            <w:rtl/>
          </w:rPr>
          <w:t xml:space="preserve"> [</w:t>
        </w:r>
      </w:ins>
      <w:ins w:id="35" w:author="USER" w:date="2025-02-04T15:03:00Z" w16du:dateUtc="2025-02-04T13:03:00Z">
        <w:r w:rsidR="000E234D">
          <w:rPr>
            <w:rFonts w:cs="VTIvri Unicode" w:hint="cs"/>
            <w:sz w:val="32"/>
            <w:szCs w:val="32"/>
            <w:rtl/>
          </w:rPr>
          <w:t>לא כותבים עה"פ באמצע ציטוט, כיון שהתחלת אמר רבי סימון]</w:t>
        </w:r>
      </w:ins>
      <w:r w:rsidR="004B2736">
        <w:rPr>
          <w:rFonts w:cs="VTIvri Unicode" w:hint="cs"/>
          <w:sz w:val="32"/>
          <w:szCs w:val="32"/>
          <w:rtl/>
        </w:rPr>
        <w:t xml:space="preserve"> </w:t>
      </w:r>
      <w:ins w:id="36" w:author="USER" w:date="2025-02-04T15:03:00Z" w16du:dateUtc="2025-02-04T13:03:00Z">
        <w:r w:rsidR="000E234D" w:rsidRPr="00A07FA1">
          <w:rPr>
            <w:rFonts w:cs="VTIvri Unicode" w:hint="cs"/>
            <w:sz w:val="32"/>
            <w:szCs w:val="32"/>
            <w:rtl/>
          </w:rPr>
          <w:t>א</w:t>
        </w:r>
        <w:r w:rsidR="000E234D">
          <w:rPr>
            <w:rFonts w:cs="VTIvri Unicode" w:hint="cs"/>
            <w:sz w:val="32"/>
            <w:szCs w:val="32"/>
            <w:rtl/>
          </w:rPr>
          <w:t>מר רבי</w:t>
        </w:r>
        <w:r w:rsidR="000E234D" w:rsidRPr="00A07FA1">
          <w:rPr>
            <w:rFonts w:cs="VTIvri Unicode" w:hint="cs"/>
            <w:sz w:val="32"/>
            <w:szCs w:val="32"/>
            <w:rtl/>
          </w:rPr>
          <w:t xml:space="preserve"> סימון</w:t>
        </w:r>
        <w:r w:rsidR="000E234D">
          <w:rPr>
            <w:rFonts w:cs="VTIvri Unicode" w:hint="cs"/>
            <w:sz w:val="32"/>
            <w:szCs w:val="32"/>
            <w:rtl/>
          </w:rPr>
          <w:t xml:space="preserve"> </w:t>
        </w:r>
      </w:ins>
      <w:r w:rsidR="005F620A">
        <w:rPr>
          <w:rFonts w:cs="VTIvri Unicode" w:hint="cs"/>
          <w:sz w:val="32"/>
          <w:szCs w:val="32"/>
          <w:rtl/>
        </w:rPr>
        <w:t>(דברים ד, ז)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r w:rsidR="004B2736" w:rsidRPr="005F620A">
        <w:rPr>
          <w:rFonts w:cs="VTIvri Unicode" w:hint="cs"/>
          <w:b/>
          <w:bCs/>
          <w:sz w:val="32"/>
          <w:szCs w:val="32"/>
          <w:rtl/>
        </w:rPr>
        <w:t>'</w:t>
      </w:r>
      <w:r w:rsidR="00C67EAF" w:rsidRPr="005F620A">
        <w:rPr>
          <w:rFonts w:cs="VTIvri Unicode" w:hint="cs"/>
          <w:b/>
          <w:bCs/>
          <w:sz w:val="32"/>
          <w:szCs w:val="32"/>
          <w:rtl/>
        </w:rPr>
        <w:t>כי מי גוי גדול</w:t>
      </w:r>
      <w:r w:rsidR="004B2736" w:rsidRPr="005F620A">
        <w:rPr>
          <w:rFonts w:cs="VTIvri Unicode" w:hint="cs"/>
          <w:b/>
          <w:bCs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>,</w:t>
      </w:r>
      <w:ins w:id="37" w:author="USER" w:date="2025-02-04T15:03:00Z" w16du:dateUtc="2025-02-04T13:03:00Z">
        <w:r w:rsidR="000E234D">
          <w:rPr>
            <w:rFonts w:cs="VTIvri Unicode" w:hint="cs"/>
            <w:sz w:val="32"/>
            <w:szCs w:val="32"/>
            <w:rtl/>
          </w:rPr>
          <w:t xml:space="preserve"> [צריך לצטט]</w:t>
        </w:r>
      </w:ins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דאומ</w:t>
      </w:r>
      <w:r w:rsidR="004B2736">
        <w:rPr>
          <w:rFonts w:cs="VTIvri Unicode" w:hint="cs"/>
          <w:sz w:val="32"/>
          <w:szCs w:val="32"/>
          <w:rtl/>
        </w:rPr>
        <w:t>ות</w:t>
      </w:r>
      <w:proofErr w:type="spellEnd"/>
      <w:r w:rsidR="004B2736">
        <w:rPr>
          <w:rFonts w:cs="VTIvri Unicode" w:hint="cs"/>
          <w:sz w:val="32"/>
          <w:szCs w:val="32"/>
          <w:rtl/>
        </w:rPr>
        <w:t xml:space="preserve"> </w:t>
      </w:r>
      <w:r w:rsidR="00C67EAF" w:rsidRPr="00A07FA1">
        <w:rPr>
          <w:rFonts w:cs="VTIvri Unicode" w:hint="cs"/>
          <w:sz w:val="32"/>
          <w:szCs w:val="32"/>
          <w:rtl/>
        </w:rPr>
        <w:t>הע</w:t>
      </w:r>
      <w:r w:rsidR="004B2736">
        <w:rPr>
          <w:rFonts w:cs="VTIvri Unicode" w:hint="cs"/>
          <w:sz w:val="32"/>
          <w:szCs w:val="32"/>
          <w:rtl/>
        </w:rPr>
        <w:t>ולם</w:t>
      </w:r>
      <w:r w:rsidR="00C67EAF" w:rsidRPr="00A07FA1">
        <w:rPr>
          <w:rFonts w:cs="VTIvri Unicode" w:hint="cs"/>
          <w:sz w:val="32"/>
          <w:szCs w:val="32"/>
          <w:rtl/>
        </w:rPr>
        <w:t xml:space="preserve"> בשעת די</w:t>
      </w:r>
      <w:r w:rsidR="004B2736">
        <w:rPr>
          <w:rFonts w:cs="VTIvri Unicode" w:hint="cs"/>
          <w:sz w:val="32"/>
          <w:szCs w:val="32"/>
          <w:rtl/>
        </w:rPr>
        <w:t>נם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 w:rsidR="005F620A">
        <w:rPr>
          <w:rFonts w:cs="VTIvri Unicode" w:hint="cs"/>
          <w:sz w:val="32"/>
          <w:szCs w:val="32"/>
          <w:rtl/>
        </w:rPr>
        <w:t>מתעטפים</w:t>
      </w:r>
      <w:r w:rsidR="00C67EAF" w:rsidRPr="00A07FA1">
        <w:rPr>
          <w:rFonts w:cs="VTIvri Unicode" w:hint="cs"/>
          <w:sz w:val="32"/>
          <w:szCs w:val="32"/>
          <w:rtl/>
        </w:rPr>
        <w:t xml:space="preserve"> שחורים ו</w:t>
      </w:r>
      <w:r w:rsidR="004B2736">
        <w:rPr>
          <w:rFonts w:cs="VTIvri Unicode" w:hint="cs"/>
          <w:sz w:val="32"/>
          <w:szCs w:val="32"/>
          <w:rtl/>
        </w:rPr>
        <w:t>שרויים</w:t>
      </w:r>
      <w:r w:rsidR="00C67EAF" w:rsidRPr="00A07FA1">
        <w:rPr>
          <w:rFonts w:cs="VTIvri Unicode" w:hint="cs"/>
          <w:sz w:val="32"/>
          <w:szCs w:val="32"/>
          <w:rtl/>
        </w:rPr>
        <w:t xml:space="preserve"> בתענית, </w:t>
      </w:r>
      <w:r w:rsidR="004B2736">
        <w:rPr>
          <w:rFonts w:cs="VTIvri Unicode" w:hint="cs"/>
          <w:sz w:val="32"/>
          <w:szCs w:val="32"/>
          <w:rtl/>
        </w:rPr>
        <w:t>ו</w:t>
      </w:r>
      <w:r w:rsidR="005F620A">
        <w:rPr>
          <w:rFonts w:cs="VTIvri Unicode" w:hint="cs"/>
          <w:sz w:val="32"/>
          <w:szCs w:val="32"/>
          <w:rtl/>
        </w:rPr>
        <w:t>מה שאין כן בני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r w:rsidR="00C67EAF" w:rsidRPr="00A07FA1">
        <w:rPr>
          <w:rFonts w:cs="VTIvri Unicode" w:hint="cs"/>
          <w:sz w:val="32"/>
          <w:szCs w:val="32"/>
          <w:rtl/>
        </w:rPr>
        <w:t>ישראל אע"פ שיש להם דין לובשים לבנים ואוכלים ושותים ושמחים</w:t>
      </w:r>
      <w:r w:rsidR="004B2736">
        <w:rPr>
          <w:rFonts w:cs="VTIvri Unicode" w:hint="cs"/>
          <w:sz w:val="32"/>
          <w:szCs w:val="32"/>
          <w:rtl/>
        </w:rPr>
        <w:t xml:space="preserve">, וזאת כיוון </w:t>
      </w:r>
      <w:r w:rsidR="00C67EAF" w:rsidRPr="00A07FA1">
        <w:rPr>
          <w:rFonts w:cs="VTIvri Unicode" w:hint="cs"/>
          <w:sz w:val="32"/>
          <w:szCs w:val="32"/>
          <w:rtl/>
        </w:rPr>
        <w:t xml:space="preserve">שיודעים </w:t>
      </w:r>
      <w:r w:rsidR="004B2736">
        <w:rPr>
          <w:rFonts w:cs="VTIvri Unicode" w:hint="cs"/>
          <w:sz w:val="32"/>
          <w:szCs w:val="32"/>
          <w:rtl/>
        </w:rPr>
        <w:t xml:space="preserve">הם </w:t>
      </w:r>
      <w:r w:rsidR="00C67EAF" w:rsidRPr="00A07FA1">
        <w:rPr>
          <w:rFonts w:cs="VTIvri Unicode" w:hint="cs"/>
          <w:sz w:val="32"/>
          <w:szCs w:val="32"/>
          <w:rtl/>
        </w:rPr>
        <w:t>שהקב"ה עושה להם נס</w:t>
      </w:r>
      <w:r w:rsidR="004B2736">
        <w:rPr>
          <w:rFonts w:cs="VTIvri Unicode" w:hint="cs"/>
          <w:sz w:val="32"/>
          <w:szCs w:val="32"/>
          <w:rtl/>
        </w:rPr>
        <w:t xml:space="preserve"> בכל שנה ושנה</w:t>
      </w:r>
      <w:r w:rsidR="00C67EAF" w:rsidRPr="00A07FA1">
        <w:rPr>
          <w:rFonts w:cs="VTIvri Unicode" w:hint="cs"/>
          <w:sz w:val="32"/>
          <w:szCs w:val="32"/>
          <w:rtl/>
        </w:rPr>
        <w:t>.</w:t>
      </w:r>
    </w:p>
    <w:p w14:paraId="4527C842" w14:textId="06A86E27" w:rsidR="00A778CA" w:rsidRDefault="00AE31BA" w:rsidP="004B2736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וביאר </w:t>
      </w:r>
      <w:proofErr w:type="spellStart"/>
      <w:r>
        <w:rPr>
          <w:rFonts w:cs="VTIvri Unicode" w:hint="cs"/>
          <w:sz w:val="32"/>
          <w:szCs w:val="32"/>
          <w:rtl/>
        </w:rPr>
        <w:t>מרנא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Pr="005F620A">
        <w:rPr>
          <w:rFonts w:cs="VTIvri Unicode" w:hint="cs"/>
          <w:b/>
          <w:bCs/>
          <w:sz w:val="32"/>
          <w:szCs w:val="32"/>
          <w:rtl/>
        </w:rPr>
        <w:t xml:space="preserve">בעל </w:t>
      </w:r>
      <w:proofErr w:type="spellStart"/>
      <w:r w:rsidR="00C67EAF" w:rsidRPr="005F620A">
        <w:rPr>
          <w:rFonts w:cs="VTIvri Unicode" w:hint="cs"/>
          <w:b/>
          <w:bCs/>
          <w:sz w:val="32"/>
          <w:szCs w:val="32"/>
          <w:rtl/>
        </w:rPr>
        <w:t>הדברי</w:t>
      </w:r>
      <w:proofErr w:type="spellEnd"/>
      <w:r w:rsidR="00C67EAF" w:rsidRPr="005F620A">
        <w:rPr>
          <w:rFonts w:cs="VTIvri Unicode" w:hint="cs"/>
          <w:b/>
          <w:bCs/>
          <w:sz w:val="32"/>
          <w:szCs w:val="32"/>
          <w:rtl/>
        </w:rPr>
        <w:t xml:space="preserve"> חיים ז</w:t>
      </w:r>
      <w:r w:rsidRPr="005F620A">
        <w:rPr>
          <w:rFonts w:cs="VTIvri Unicode" w:hint="cs"/>
          <w:b/>
          <w:bCs/>
          <w:sz w:val="32"/>
          <w:szCs w:val="32"/>
          <w:rtl/>
        </w:rPr>
        <w:t>י"ע</w:t>
      </w:r>
      <w:r>
        <w:rPr>
          <w:rFonts w:cs="VTIvri Unicode" w:hint="cs"/>
          <w:sz w:val="32"/>
          <w:szCs w:val="32"/>
          <w:rtl/>
        </w:rPr>
        <w:t>,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דהנה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C67EAF" w:rsidRPr="00A07FA1">
        <w:rPr>
          <w:rFonts w:cs="VTIvri Unicode" w:hint="cs"/>
          <w:sz w:val="32"/>
          <w:szCs w:val="32"/>
          <w:rtl/>
        </w:rPr>
        <w:t xml:space="preserve">בגמרא </w:t>
      </w:r>
      <w:r>
        <w:rPr>
          <w:rFonts w:cs="VTIvri Unicode" w:hint="cs"/>
          <w:sz w:val="32"/>
          <w:szCs w:val="32"/>
          <w:rtl/>
        </w:rPr>
        <w:t>(</w:t>
      </w:r>
      <w:r w:rsidR="00C67EAF" w:rsidRPr="00A07FA1">
        <w:rPr>
          <w:rFonts w:cs="VTIvri Unicode" w:hint="cs"/>
          <w:sz w:val="32"/>
          <w:szCs w:val="32"/>
          <w:rtl/>
        </w:rPr>
        <w:t>ר</w:t>
      </w:r>
      <w:r>
        <w:rPr>
          <w:rFonts w:cs="VTIvri Unicode" w:hint="cs"/>
          <w:sz w:val="32"/>
          <w:szCs w:val="32"/>
          <w:rtl/>
        </w:rPr>
        <w:t xml:space="preserve">אש השנה </w:t>
      </w:r>
      <w:proofErr w:type="spellStart"/>
      <w:r>
        <w:rPr>
          <w:rFonts w:cs="VTIvri Unicode" w:hint="cs"/>
          <w:sz w:val="32"/>
          <w:szCs w:val="32"/>
          <w:rtl/>
        </w:rPr>
        <w:t>טז</w:t>
      </w:r>
      <w:proofErr w:type="spellEnd"/>
      <w:r>
        <w:rPr>
          <w:rFonts w:cs="VTIvri Unicode" w:hint="cs"/>
          <w:sz w:val="32"/>
          <w:szCs w:val="32"/>
          <w:rtl/>
        </w:rPr>
        <w:t>, ב)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איתא </w:t>
      </w:r>
      <w:r w:rsidRPr="00A778CA">
        <w:rPr>
          <w:rFonts w:cs="VTIvri Unicode" w:hint="cs"/>
          <w:b/>
          <w:bCs/>
          <w:sz w:val="32"/>
          <w:szCs w:val="32"/>
          <w:rtl/>
        </w:rPr>
        <w:t>'</w:t>
      </w:r>
      <w:r w:rsidR="00C67EAF" w:rsidRPr="00A778CA">
        <w:rPr>
          <w:rFonts w:cs="VTIvri Unicode" w:hint="cs"/>
          <w:b/>
          <w:bCs/>
          <w:sz w:val="32"/>
          <w:szCs w:val="32"/>
          <w:rtl/>
        </w:rPr>
        <w:t xml:space="preserve">שלשה ספרים נפתחים, צדיקים נכתבים ונחתמים לאלתר ולחיים, רשעים גמורים נכתבים ונחתמים לאלתר למיתה, ובינונים </w:t>
      </w:r>
      <w:proofErr w:type="spellStart"/>
      <w:r w:rsidR="00C67EAF" w:rsidRPr="00A778CA">
        <w:rPr>
          <w:rFonts w:cs="VTIvri Unicode" w:hint="cs"/>
          <w:b/>
          <w:bCs/>
          <w:sz w:val="32"/>
          <w:szCs w:val="32"/>
          <w:rtl/>
        </w:rPr>
        <w:t>תלוים</w:t>
      </w:r>
      <w:proofErr w:type="spellEnd"/>
      <w:r w:rsidR="00C67EAF" w:rsidRPr="00A778CA">
        <w:rPr>
          <w:rFonts w:cs="VTIvri Unicode" w:hint="cs"/>
          <w:b/>
          <w:bCs/>
          <w:sz w:val="32"/>
          <w:szCs w:val="32"/>
          <w:rtl/>
        </w:rPr>
        <w:t xml:space="preserve"> ועומדים</w:t>
      </w:r>
      <w:r w:rsidRPr="00A778CA">
        <w:rPr>
          <w:rFonts w:cs="VTIvri Unicode" w:hint="cs"/>
          <w:b/>
          <w:bCs/>
          <w:sz w:val="32"/>
          <w:szCs w:val="32"/>
          <w:rtl/>
        </w:rPr>
        <w:t>'</w:t>
      </w:r>
      <w:r>
        <w:rPr>
          <w:rFonts w:cs="VTIvri Unicode" w:hint="cs"/>
          <w:sz w:val="32"/>
          <w:szCs w:val="32"/>
          <w:rtl/>
        </w:rPr>
        <w:t>.</w:t>
      </w:r>
      <w:r w:rsidR="00C67EAF" w:rsidRPr="00A07FA1">
        <w:rPr>
          <w:rFonts w:cs="VTIvri Unicode" w:hint="cs"/>
          <w:sz w:val="32"/>
          <w:szCs w:val="32"/>
          <w:rtl/>
        </w:rPr>
        <w:t xml:space="preserve"> ומקשים </w:t>
      </w:r>
      <w:r w:rsidR="00A778CA">
        <w:rPr>
          <w:rFonts w:cs="VTIvri Unicode" w:hint="cs"/>
          <w:sz w:val="32"/>
          <w:szCs w:val="32"/>
          <w:rtl/>
        </w:rPr>
        <w:t xml:space="preserve">העולם דאם בסופו של דבר </w:t>
      </w:r>
      <w:proofErr w:type="spellStart"/>
      <w:r w:rsidR="00A778CA">
        <w:rPr>
          <w:rFonts w:cs="VTIvri Unicode" w:hint="cs"/>
          <w:sz w:val="32"/>
          <w:szCs w:val="32"/>
          <w:rtl/>
        </w:rPr>
        <w:t>נחתמין</w:t>
      </w:r>
      <w:proofErr w:type="spellEnd"/>
      <w:r w:rsidR="00A778CA">
        <w:rPr>
          <w:rFonts w:cs="VTIvri Unicode" w:hint="cs"/>
          <w:sz w:val="32"/>
          <w:szCs w:val="32"/>
          <w:rtl/>
        </w:rPr>
        <w:t xml:space="preserve"> כולן או בספרן של צדיקים או בספרן של רשעים, </w:t>
      </w:r>
      <w:r w:rsidR="00C67EAF" w:rsidRPr="00A07FA1">
        <w:rPr>
          <w:rFonts w:cs="VTIvri Unicode" w:hint="cs"/>
          <w:sz w:val="32"/>
          <w:szCs w:val="32"/>
          <w:rtl/>
        </w:rPr>
        <w:t>א</w:t>
      </w:r>
      <w:r w:rsidR="004B2736">
        <w:rPr>
          <w:rFonts w:cs="VTIvri Unicode" w:hint="cs"/>
          <w:sz w:val="32"/>
          <w:szCs w:val="32"/>
          <w:rtl/>
        </w:rPr>
        <w:t>ם כן</w:t>
      </w:r>
      <w:r w:rsidR="00C67EAF" w:rsidRPr="00A07FA1">
        <w:rPr>
          <w:rFonts w:cs="VTIvri Unicode" w:hint="cs"/>
          <w:sz w:val="32"/>
          <w:szCs w:val="32"/>
          <w:rtl/>
        </w:rPr>
        <w:t xml:space="preserve"> לאיזה צורך יש</w:t>
      </w:r>
      <w:r w:rsidR="00A778CA">
        <w:rPr>
          <w:rFonts w:cs="VTIvri Unicode" w:hint="cs"/>
          <w:sz w:val="32"/>
          <w:szCs w:val="32"/>
          <w:rtl/>
        </w:rPr>
        <w:t xml:space="preserve"> בכלל</w:t>
      </w:r>
      <w:r w:rsidR="00C67EAF" w:rsidRPr="00A07FA1">
        <w:rPr>
          <w:rFonts w:cs="VTIvri Unicode" w:hint="cs"/>
          <w:sz w:val="32"/>
          <w:szCs w:val="32"/>
          <w:rtl/>
        </w:rPr>
        <w:t xml:space="preserve"> ג' ספרים</w:t>
      </w:r>
      <w:r w:rsidR="00A778CA">
        <w:rPr>
          <w:rFonts w:cs="VTIvri Unicode" w:hint="cs"/>
          <w:sz w:val="32"/>
          <w:szCs w:val="32"/>
          <w:rtl/>
        </w:rPr>
        <w:t>,</w:t>
      </w:r>
      <w:r w:rsidR="00C67EAF" w:rsidRPr="00A07FA1">
        <w:rPr>
          <w:rFonts w:cs="VTIvri Unicode" w:hint="cs"/>
          <w:sz w:val="32"/>
          <w:szCs w:val="32"/>
          <w:rtl/>
        </w:rPr>
        <w:t xml:space="preserve"> והלא די ב</w:t>
      </w:r>
      <w:r w:rsidR="00A778CA">
        <w:rPr>
          <w:rFonts w:cs="VTIvri Unicode" w:hint="cs"/>
          <w:sz w:val="32"/>
          <w:szCs w:val="32"/>
          <w:rtl/>
        </w:rPr>
        <w:t>שני</w:t>
      </w:r>
      <w:r w:rsidR="00C67EAF" w:rsidRPr="00A07FA1">
        <w:rPr>
          <w:rFonts w:cs="VTIvri Unicode" w:hint="cs"/>
          <w:sz w:val="32"/>
          <w:szCs w:val="32"/>
          <w:rtl/>
        </w:rPr>
        <w:t xml:space="preserve"> ספרים</w:t>
      </w:r>
      <w:r w:rsidR="00A778CA">
        <w:rPr>
          <w:rFonts w:cs="VTIvri Unicode" w:hint="cs"/>
          <w:sz w:val="32"/>
          <w:szCs w:val="32"/>
          <w:rtl/>
        </w:rPr>
        <w:t>,</w:t>
      </w:r>
      <w:r w:rsidR="00C67EAF" w:rsidRPr="00A07FA1">
        <w:rPr>
          <w:rFonts w:cs="VTIvri Unicode" w:hint="cs"/>
          <w:sz w:val="32"/>
          <w:szCs w:val="32"/>
          <w:rtl/>
        </w:rPr>
        <w:t xml:space="preserve"> אם יזכה יהא נכתב בספרן של צדיקים ו</w:t>
      </w:r>
      <w:r w:rsidR="00A778CA">
        <w:rPr>
          <w:rFonts w:cs="VTIvri Unicode" w:hint="cs"/>
          <w:sz w:val="32"/>
          <w:szCs w:val="32"/>
          <w:rtl/>
        </w:rPr>
        <w:t xml:space="preserve">כן </w:t>
      </w:r>
      <w:r w:rsidR="00C67EAF" w:rsidRPr="00A07FA1">
        <w:rPr>
          <w:rFonts w:cs="VTIvri Unicode" w:hint="cs"/>
          <w:sz w:val="32"/>
          <w:szCs w:val="32"/>
          <w:rtl/>
        </w:rPr>
        <w:t>ח"ו להיפך</w:t>
      </w:r>
      <w:r w:rsidR="00A778CA">
        <w:rPr>
          <w:rFonts w:cs="VTIvri Unicode" w:hint="cs"/>
          <w:sz w:val="32"/>
          <w:szCs w:val="32"/>
          <w:rtl/>
        </w:rPr>
        <w:t>.</w:t>
      </w:r>
      <w:ins w:id="38" w:author="USER" w:date="2025-02-04T15:04:00Z" w16du:dateUtc="2025-02-04T13:04:00Z">
        <w:r w:rsidR="000E234D">
          <w:rPr>
            <w:rFonts w:cs="VTIvri Unicode" w:hint="cs"/>
            <w:sz w:val="32"/>
            <w:szCs w:val="32"/>
            <w:rtl/>
          </w:rPr>
          <w:t xml:space="preserve"> [אולי צריך להוסיף הסבר </w:t>
        </w:r>
        <w:proofErr w:type="spellStart"/>
        <w:r w:rsidR="000E234D">
          <w:rPr>
            <w:rFonts w:cs="VTIvri Unicode" w:hint="cs"/>
            <w:sz w:val="32"/>
            <w:szCs w:val="32"/>
            <w:rtl/>
          </w:rPr>
          <w:t>בקושיא</w:t>
        </w:r>
        <w:proofErr w:type="spellEnd"/>
        <w:r w:rsidR="000E234D">
          <w:rPr>
            <w:rFonts w:cs="VTIvri Unicode" w:hint="cs"/>
            <w:sz w:val="32"/>
            <w:szCs w:val="32"/>
            <w:rtl/>
          </w:rPr>
          <w:t>, למה צריך ספר בשביל הבינונים, וזה ת</w:t>
        </w:r>
      </w:ins>
      <w:ins w:id="39" w:author="USER" w:date="2025-02-04T15:05:00Z" w16du:dateUtc="2025-02-04T13:05:00Z">
        <w:r w:rsidR="000E234D">
          <w:rPr>
            <w:rFonts w:cs="VTIvri Unicode" w:hint="cs"/>
            <w:sz w:val="32"/>
            <w:szCs w:val="32"/>
            <w:rtl/>
          </w:rPr>
          <w:t xml:space="preserve">מוה הרי צריך לרשום אותם שהם תלויים ועומדים, אלא הכוונה שכל מה שצריך לכתוב הוא לחיים או לא, אבל מי שתלוי </w:t>
        </w:r>
        <w:proofErr w:type="spellStart"/>
        <w:r w:rsidR="000E234D">
          <w:rPr>
            <w:rFonts w:cs="VTIvri Unicode" w:hint="cs"/>
            <w:sz w:val="32"/>
            <w:szCs w:val="32"/>
            <w:rtl/>
          </w:rPr>
          <w:t>ישאר</w:t>
        </w:r>
        <w:proofErr w:type="spellEnd"/>
        <w:r w:rsidR="000E234D">
          <w:rPr>
            <w:rFonts w:cs="VTIvri Unicode" w:hint="cs"/>
            <w:sz w:val="32"/>
            <w:szCs w:val="32"/>
            <w:rtl/>
          </w:rPr>
          <w:t xml:space="preserve"> תלוי עד שיכתבוהו, שהרי לא כותבים בשביל לא </w:t>
        </w:r>
        <w:proofErr w:type="spellStart"/>
        <w:r w:rsidR="000E234D">
          <w:rPr>
            <w:rFonts w:cs="VTIvri Unicode" w:hint="cs"/>
            <w:sz w:val="32"/>
            <w:szCs w:val="32"/>
            <w:rtl/>
          </w:rPr>
          <w:t>לשכח</w:t>
        </w:r>
        <w:proofErr w:type="spellEnd"/>
        <w:r w:rsidR="000E234D">
          <w:rPr>
            <w:rFonts w:cs="VTIvri Unicode" w:hint="cs"/>
            <w:sz w:val="32"/>
            <w:szCs w:val="32"/>
            <w:rtl/>
          </w:rPr>
          <w:t xml:space="preserve"> אלא כותבים </w:t>
        </w:r>
        <w:r w:rsidR="000E234D">
          <w:rPr>
            <w:rFonts w:cs="VTIvri Unicode"/>
            <w:sz w:val="32"/>
            <w:szCs w:val="32"/>
            <w:rtl/>
          </w:rPr>
          <w:t>–</w:t>
        </w:r>
        <w:r w:rsidR="000E234D">
          <w:rPr>
            <w:rFonts w:cs="VTIvri Unicode" w:hint="cs"/>
            <w:sz w:val="32"/>
            <w:szCs w:val="32"/>
            <w:rtl/>
          </w:rPr>
          <w:t xml:space="preserve"> לחיים ולמות. וצריך להסביר את הקו' קצת כדי שיובן]</w:t>
        </w:r>
      </w:ins>
    </w:p>
    <w:p w14:paraId="111D3F1B" w14:textId="140C2C9E" w:rsidR="00810DC9" w:rsidRDefault="00C67EA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lastRenderedPageBreak/>
        <w:t xml:space="preserve">והנה </w:t>
      </w:r>
      <w:r w:rsidR="00A778CA">
        <w:rPr>
          <w:rFonts w:cs="VTIvri Unicode" w:hint="cs"/>
          <w:sz w:val="32"/>
          <w:szCs w:val="32"/>
          <w:rtl/>
        </w:rPr>
        <w:t>הרי בגדר</w:t>
      </w:r>
      <w:r w:rsidRPr="00A07FA1">
        <w:rPr>
          <w:rFonts w:cs="VTIvri Unicode" w:hint="cs"/>
          <w:sz w:val="32"/>
          <w:szCs w:val="32"/>
          <w:rtl/>
        </w:rPr>
        <w:t xml:space="preserve"> מי נקרא </w:t>
      </w:r>
      <w:r w:rsidR="00A778CA">
        <w:rPr>
          <w:rFonts w:cs="VTIvri Unicode" w:hint="cs"/>
          <w:sz w:val="32"/>
          <w:szCs w:val="32"/>
          <w:rtl/>
        </w:rPr>
        <w:t>בשם '</w:t>
      </w:r>
      <w:r w:rsidRPr="00A07FA1">
        <w:rPr>
          <w:rFonts w:cs="VTIvri Unicode" w:hint="cs"/>
          <w:sz w:val="32"/>
          <w:szCs w:val="32"/>
          <w:rtl/>
        </w:rPr>
        <w:t>צדיק</w:t>
      </w:r>
      <w:r w:rsidR="00A778CA">
        <w:rPr>
          <w:rFonts w:cs="VTIvri Unicode" w:hint="cs"/>
          <w:sz w:val="32"/>
          <w:szCs w:val="32"/>
          <w:rtl/>
        </w:rPr>
        <w:t>'</w:t>
      </w:r>
      <w:ins w:id="40" w:author="USER" w:date="2025-02-04T15:06:00Z" w16du:dateUtc="2025-02-04T13:06:00Z">
        <w:r w:rsidR="00E9655E">
          <w:rPr>
            <w:rFonts w:cs="VTIvri Unicode" w:hint="cs"/>
            <w:sz w:val="32"/>
            <w:szCs w:val="32"/>
            <w:rtl/>
          </w:rPr>
          <w:t xml:space="preserve"> [בלי "הרי" אלא אפשר "מפורסם" או "ידוע" ש]</w:t>
        </w:r>
      </w:ins>
      <w:del w:id="41" w:author="USER" w:date="2025-02-04T15:06:00Z" w16du:dateUtc="2025-02-04T13:06:00Z">
        <w:r w:rsidR="00A778CA" w:rsidDel="000E234D">
          <w:rPr>
            <w:rFonts w:cs="VTIvri Unicode" w:hint="cs"/>
            <w:sz w:val="32"/>
            <w:szCs w:val="32"/>
            <w:rtl/>
          </w:rPr>
          <w:delText xml:space="preserve"> הרי כבר</w:delText>
        </w:r>
      </w:del>
      <w:r w:rsidR="00A778CA">
        <w:rPr>
          <w:rFonts w:cs="VTIvri Unicode" w:hint="cs"/>
          <w:sz w:val="32"/>
          <w:szCs w:val="32"/>
          <w:rtl/>
        </w:rPr>
        <w:t xml:space="preserve"> נחלקו </w:t>
      </w:r>
      <w:del w:id="42" w:author="USER" w:date="2025-02-04T15:06:00Z" w16du:dateUtc="2025-02-04T13:06:00Z">
        <w:r w:rsidR="00A778CA" w:rsidDel="000E234D">
          <w:rPr>
            <w:rFonts w:cs="VTIvri Unicode" w:hint="cs"/>
            <w:sz w:val="32"/>
            <w:szCs w:val="32"/>
            <w:rtl/>
          </w:rPr>
          <w:delText xml:space="preserve">הני </w:delText>
        </w:r>
      </w:del>
      <w:r w:rsidR="00A778CA">
        <w:rPr>
          <w:rFonts w:cs="VTIvri Unicode" w:hint="cs"/>
          <w:sz w:val="32"/>
          <w:szCs w:val="32"/>
          <w:rtl/>
        </w:rPr>
        <w:t>ראשונים כמלאכים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A778CA">
        <w:rPr>
          <w:rFonts w:cs="VTIvri Unicode" w:hint="cs"/>
          <w:sz w:val="32"/>
          <w:szCs w:val="32"/>
          <w:rtl/>
        </w:rPr>
        <w:t>דב</w:t>
      </w:r>
      <w:r w:rsidRPr="00A07FA1">
        <w:rPr>
          <w:rFonts w:cs="VTIvri Unicode" w:hint="cs"/>
          <w:sz w:val="32"/>
          <w:szCs w:val="32"/>
          <w:rtl/>
        </w:rPr>
        <w:t>פשטות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778CA">
        <w:rPr>
          <w:rFonts w:cs="VTIvri Unicode" w:hint="cs"/>
          <w:sz w:val="32"/>
          <w:szCs w:val="32"/>
          <w:rtl/>
        </w:rPr>
        <w:t xml:space="preserve">דברי </w:t>
      </w:r>
      <w:r w:rsidRPr="00A07FA1">
        <w:rPr>
          <w:rFonts w:cs="VTIvri Unicode" w:hint="cs"/>
          <w:sz w:val="32"/>
          <w:szCs w:val="32"/>
          <w:rtl/>
        </w:rPr>
        <w:t xml:space="preserve">הגמרא נראה </w:t>
      </w:r>
      <w:proofErr w:type="spellStart"/>
      <w:r w:rsidR="00A778CA">
        <w:rPr>
          <w:rFonts w:cs="VTIvri Unicode" w:hint="cs"/>
          <w:sz w:val="32"/>
          <w:szCs w:val="32"/>
          <w:rtl/>
        </w:rPr>
        <w:t>ד</w:t>
      </w:r>
      <w:r w:rsidR="004B2736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צדיק</w:t>
      </w:r>
      <w:proofErr w:type="spellEnd"/>
      <w:r w:rsidR="004B2736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נקרא </w:t>
      </w:r>
      <w:r w:rsidR="00A778CA">
        <w:rPr>
          <w:rFonts w:cs="VTIvri Unicode" w:hint="cs"/>
          <w:sz w:val="32"/>
          <w:szCs w:val="32"/>
          <w:rtl/>
        </w:rPr>
        <w:t>איש ישראל</w:t>
      </w:r>
      <w:r w:rsidRPr="00A07FA1">
        <w:rPr>
          <w:rFonts w:cs="VTIvri Unicode" w:hint="cs"/>
          <w:sz w:val="32"/>
          <w:szCs w:val="32"/>
          <w:rtl/>
        </w:rPr>
        <w:t xml:space="preserve"> שיש </w:t>
      </w:r>
      <w:r w:rsidR="00A778CA">
        <w:rPr>
          <w:rFonts w:cs="VTIvri Unicode" w:hint="cs"/>
          <w:sz w:val="32"/>
          <w:szCs w:val="32"/>
          <w:rtl/>
        </w:rPr>
        <w:t>בידו</w:t>
      </w:r>
      <w:r w:rsidRPr="00A07FA1">
        <w:rPr>
          <w:rFonts w:cs="VTIvri Unicode" w:hint="cs"/>
          <w:sz w:val="32"/>
          <w:szCs w:val="32"/>
          <w:rtl/>
        </w:rPr>
        <w:t xml:space="preserve"> רוב זכ</w:t>
      </w:r>
      <w:r w:rsidR="00A778C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יות, </w:t>
      </w:r>
      <w:proofErr w:type="spellStart"/>
      <w:r w:rsidRPr="00A07FA1">
        <w:rPr>
          <w:rFonts w:cs="VTIvri Unicode" w:hint="cs"/>
          <w:sz w:val="32"/>
          <w:szCs w:val="32"/>
          <w:rtl/>
        </w:rPr>
        <w:t>וכדאיתא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בקידושין </w:t>
      </w:r>
      <w:r w:rsidR="00A778CA">
        <w:rPr>
          <w:rFonts w:cs="VTIvri Unicode" w:hint="cs"/>
          <w:sz w:val="32"/>
          <w:szCs w:val="32"/>
          <w:rtl/>
        </w:rPr>
        <w:t>(</w:t>
      </w:r>
      <w:r w:rsidR="00D9340C">
        <w:rPr>
          <w:rFonts w:cs="VTIvri Unicode" w:hint="cs"/>
          <w:sz w:val="32"/>
          <w:szCs w:val="32"/>
          <w:rtl/>
        </w:rPr>
        <w:t>מ, ב</w:t>
      </w:r>
      <w:r w:rsidR="00A778CA">
        <w:rPr>
          <w:rFonts w:cs="VTIvri Unicode" w:hint="cs"/>
          <w:sz w:val="32"/>
          <w:szCs w:val="32"/>
          <w:rtl/>
        </w:rPr>
        <w:t xml:space="preserve">) </w:t>
      </w:r>
      <w:r w:rsidR="00A778CA" w:rsidRPr="00A778CA">
        <w:rPr>
          <w:rFonts w:cs="VTIvri Unicode" w:hint="cs"/>
          <w:b/>
          <w:bCs/>
          <w:sz w:val="32"/>
          <w:szCs w:val="32"/>
          <w:rtl/>
        </w:rPr>
        <w:t>'</w:t>
      </w:r>
      <w:r w:rsidRPr="00A778CA">
        <w:rPr>
          <w:rFonts w:cs="VTIvri Unicode" w:hint="cs"/>
          <w:b/>
          <w:bCs/>
          <w:sz w:val="32"/>
          <w:szCs w:val="32"/>
          <w:rtl/>
        </w:rPr>
        <w:t xml:space="preserve">לעולם </w:t>
      </w:r>
      <w:r w:rsidR="00D9340C">
        <w:rPr>
          <w:rFonts w:cs="VTIvri Unicode" w:hint="cs"/>
          <w:b/>
          <w:bCs/>
          <w:sz w:val="32"/>
          <w:szCs w:val="32"/>
          <w:rtl/>
        </w:rPr>
        <w:t xml:space="preserve">יראה אדם </w:t>
      </w:r>
      <w:r w:rsidRPr="00A778CA">
        <w:rPr>
          <w:rFonts w:cs="VTIvri Unicode" w:hint="cs"/>
          <w:b/>
          <w:bCs/>
          <w:sz w:val="32"/>
          <w:szCs w:val="32"/>
          <w:rtl/>
        </w:rPr>
        <w:t>את כל העולם כולו מחצה על מחצה</w:t>
      </w:r>
      <w:r w:rsidR="004B2736">
        <w:rPr>
          <w:rFonts w:cs="VTIvri Unicode" w:hint="cs"/>
          <w:b/>
          <w:bCs/>
          <w:sz w:val="32"/>
          <w:szCs w:val="32"/>
          <w:rtl/>
        </w:rPr>
        <w:t>,</w:t>
      </w:r>
      <w:r w:rsidRPr="00A778CA">
        <w:rPr>
          <w:rFonts w:cs="VTIvri Unicode" w:hint="cs"/>
          <w:b/>
          <w:bCs/>
          <w:sz w:val="32"/>
          <w:szCs w:val="32"/>
          <w:rtl/>
        </w:rPr>
        <w:t xml:space="preserve"> עשה מצוה אחת הכריע את כל העולם לזכות</w:t>
      </w:r>
      <w:r w:rsidR="00A778C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וכן </w:t>
      </w:r>
      <w:r w:rsidR="00A778CA">
        <w:rPr>
          <w:rFonts w:cs="VTIvri Unicode" w:hint="cs"/>
          <w:sz w:val="32"/>
          <w:szCs w:val="32"/>
          <w:rtl/>
        </w:rPr>
        <w:t>ג</w:t>
      </w:r>
      <w:r w:rsidR="004B2736">
        <w:rPr>
          <w:rFonts w:cs="VTIvri Unicode" w:hint="cs"/>
          <w:sz w:val="32"/>
          <w:szCs w:val="32"/>
          <w:rtl/>
        </w:rPr>
        <w:t>ם כן</w:t>
      </w:r>
      <w:r w:rsidR="00A778CA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משמע ב</w:t>
      </w:r>
      <w:r w:rsidR="00A778CA">
        <w:rPr>
          <w:rFonts w:cs="VTIvri Unicode" w:hint="cs"/>
          <w:sz w:val="32"/>
          <w:szCs w:val="32"/>
          <w:rtl/>
        </w:rPr>
        <w:t xml:space="preserve">דברי </w:t>
      </w:r>
      <w:proofErr w:type="spellStart"/>
      <w:r w:rsidR="00A778C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רי"ף</w:t>
      </w:r>
      <w:proofErr w:type="spellEnd"/>
      <w:ins w:id="43" w:author="USER" w:date="2025-02-04T15:06:00Z" w16du:dateUtc="2025-02-04T13:06:00Z">
        <w:r w:rsidR="00E9655E">
          <w:rPr>
            <w:rFonts w:cs="VTIvri Unicode" w:hint="cs"/>
            <w:sz w:val="32"/>
            <w:szCs w:val="32"/>
            <w:rtl/>
          </w:rPr>
          <w:t>.</w:t>
        </w:r>
      </w:ins>
      <w:del w:id="44" w:author="USER" w:date="2025-02-04T15:06:00Z" w16du:dateUtc="2025-02-04T13:06:00Z">
        <w:r w:rsidRPr="00A07FA1" w:rsidDel="00E9655E">
          <w:rPr>
            <w:rFonts w:cs="VTIvri Unicode" w:hint="cs"/>
            <w:sz w:val="32"/>
            <w:szCs w:val="32"/>
            <w:rtl/>
          </w:rPr>
          <w:delText>,</w:delText>
        </w:r>
      </w:del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778CA">
        <w:rPr>
          <w:rFonts w:cs="VTIvri Unicode" w:hint="cs"/>
          <w:sz w:val="32"/>
          <w:szCs w:val="32"/>
          <w:rtl/>
        </w:rPr>
        <w:t>אולם לעומתו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 xml:space="preserve">פירש </w:t>
      </w:r>
      <w:proofErr w:type="spellStart"/>
      <w:r w:rsidRPr="005F620A">
        <w:rPr>
          <w:rFonts w:cs="VTIvri Unicode" w:hint="cs"/>
          <w:b/>
          <w:bCs/>
          <w:sz w:val="32"/>
          <w:szCs w:val="32"/>
          <w:rtl/>
        </w:rPr>
        <w:t>הר"ן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 xml:space="preserve">בכוונת הגמרא </w:t>
      </w:r>
      <w:r w:rsidRPr="00A07FA1">
        <w:rPr>
          <w:rFonts w:cs="VTIvri Unicode" w:hint="cs"/>
          <w:sz w:val="32"/>
          <w:szCs w:val="32"/>
          <w:rtl/>
        </w:rPr>
        <w:t>שם</w:t>
      </w:r>
      <w:ins w:id="45" w:author="USER" w:date="2025-02-04T15:06:00Z" w16du:dateUtc="2025-02-04T13:06:00Z">
        <w:r w:rsidR="00E9655E">
          <w:rPr>
            <w:rFonts w:cs="VTIvri Unicode" w:hint="cs"/>
            <w:sz w:val="32"/>
            <w:szCs w:val="32"/>
            <w:rtl/>
          </w:rPr>
          <w:t xml:space="preserve"> [מכניס כאן ענין בתו</w:t>
        </w:r>
      </w:ins>
      <w:ins w:id="46" w:author="USER" w:date="2025-02-04T15:07:00Z" w16du:dateUtc="2025-02-04T13:07:00Z">
        <w:r w:rsidR="00E9655E">
          <w:rPr>
            <w:rFonts w:cs="VTIvri Unicode" w:hint="cs"/>
            <w:sz w:val="32"/>
            <w:szCs w:val="32"/>
            <w:rtl/>
          </w:rPr>
          <w:t xml:space="preserve">ך הדברים ואם רוצים לצטט צריך לכתוב לעומתו כתב </w:t>
        </w:r>
        <w:proofErr w:type="spellStart"/>
        <w:r w:rsidR="00E9655E">
          <w:rPr>
            <w:rFonts w:cs="VTIvri Unicode" w:hint="cs"/>
            <w:sz w:val="32"/>
            <w:szCs w:val="32"/>
            <w:rtl/>
          </w:rPr>
          <w:t>הר"ן</w:t>
        </w:r>
        <w:proofErr w:type="spellEnd"/>
        <w:r w:rsidR="00E9655E">
          <w:rPr>
            <w:rFonts w:cs="VTIvri Unicode" w:hint="cs"/>
            <w:sz w:val="32"/>
            <w:szCs w:val="32"/>
            <w:rtl/>
          </w:rPr>
          <w:t xml:space="preserve"> ולא פירש </w:t>
        </w:r>
        <w:proofErr w:type="spellStart"/>
        <w:r w:rsidR="00E9655E">
          <w:rPr>
            <w:rFonts w:cs="VTIvri Unicode" w:hint="cs"/>
            <w:sz w:val="32"/>
            <w:szCs w:val="32"/>
            <w:rtl/>
          </w:rPr>
          <w:t>הר"ן</w:t>
        </w:r>
        <w:proofErr w:type="spellEnd"/>
        <w:r w:rsidR="00E9655E">
          <w:rPr>
            <w:rFonts w:cs="VTIvri Unicode" w:hint="cs"/>
            <w:sz w:val="32"/>
            <w:szCs w:val="32"/>
            <w:rtl/>
          </w:rPr>
          <w:t xml:space="preserve"> בכוונת </w:t>
        </w:r>
        <w:proofErr w:type="spellStart"/>
        <w:r w:rsidR="00E9655E">
          <w:rPr>
            <w:rFonts w:cs="VTIvri Unicode" w:hint="cs"/>
            <w:sz w:val="32"/>
            <w:szCs w:val="32"/>
            <w:rtl/>
          </w:rPr>
          <w:t>הגמ</w:t>
        </w:r>
        <w:proofErr w:type="spellEnd"/>
        <w:r w:rsidR="00E9655E">
          <w:rPr>
            <w:rFonts w:cs="VTIvri Unicode" w:hint="cs"/>
            <w:sz w:val="32"/>
            <w:szCs w:val="32"/>
            <w:rtl/>
          </w:rPr>
          <w:t xml:space="preserve">' </w:t>
        </w:r>
        <w:r w:rsidR="00E9655E">
          <w:rPr>
            <w:rFonts w:cs="VTIvri Unicode"/>
            <w:sz w:val="32"/>
            <w:szCs w:val="32"/>
            <w:rtl/>
          </w:rPr>
          <w:t>–</w:t>
        </w:r>
        <w:r w:rsidR="00E9655E">
          <w:rPr>
            <w:rFonts w:cs="VTIvri Unicode" w:hint="cs"/>
            <w:sz w:val="32"/>
            <w:szCs w:val="32"/>
            <w:rtl/>
          </w:rPr>
          <w:t xml:space="preserve"> ואינו מביא פירושו אלא קושייתו]</w:t>
        </w:r>
      </w:ins>
      <w:r w:rsidRPr="00A07FA1">
        <w:rPr>
          <w:rFonts w:cs="VTIvri Unicode" w:hint="cs"/>
          <w:sz w:val="32"/>
          <w:szCs w:val="32"/>
          <w:rtl/>
        </w:rPr>
        <w:t xml:space="preserve"> </w:t>
      </w:r>
      <w:del w:id="47" w:author="USER" w:date="2025-02-04T15:07:00Z" w16du:dateUtc="2025-02-04T13:07:00Z">
        <w:r w:rsidR="00810DC9" w:rsidDel="00E9655E">
          <w:rPr>
            <w:rFonts w:cs="VTIvri Unicode" w:hint="cs"/>
            <w:sz w:val="32"/>
            <w:szCs w:val="32"/>
            <w:rtl/>
          </w:rPr>
          <w:delText>ד</w:delText>
        </w:r>
      </w:del>
      <w:r w:rsidRPr="00A07FA1">
        <w:rPr>
          <w:rFonts w:cs="VTIvri Unicode" w:hint="cs"/>
          <w:sz w:val="32"/>
          <w:szCs w:val="32"/>
          <w:rtl/>
        </w:rPr>
        <w:t>כתב</w:t>
      </w:r>
      <w:ins w:id="48" w:author="USER" w:date="2025-02-04T15:07:00Z" w16du:dateUtc="2025-02-04T13:07:00Z">
        <w:r w:rsidR="00E9655E">
          <w:rPr>
            <w:rFonts w:cs="VTIvri Unicode" w:hint="cs"/>
            <w:sz w:val="32"/>
            <w:szCs w:val="32"/>
            <w:rtl/>
          </w:rPr>
          <w:t xml:space="preserve"> </w:t>
        </w:r>
        <w:proofErr w:type="spellStart"/>
        <w:r w:rsidR="00E9655E">
          <w:rPr>
            <w:rFonts w:cs="VTIvri Unicode" w:hint="cs"/>
            <w:sz w:val="32"/>
            <w:szCs w:val="32"/>
            <w:rtl/>
          </w:rPr>
          <w:t>הר"ן</w:t>
        </w:r>
      </w:ins>
      <w:proofErr w:type="spellEnd"/>
      <w:ins w:id="49" w:author="USER" w:date="2025-02-04T15:08:00Z" w16du:dateUtc="2025-02-04T13:08:00Z">
        <w:r w:rsidR="00E9655E">
          <w:rPr>
            <w:rFonts w:cs="VTIvri Unicode" w:hint="cs"/>
            <w:sz w:val="32"/>
            <w:szCs w:val="32"/>
            <w:rtl/>
          </w:rPr>
          <w:t xml:space="preserve"> וזה לשונו</w:t>
        </w:r>
      </w:ins>
      <w:ins w:id="50" w:author="USER" w:date="2025-02-04T15:07:00Z" w16du:dateUtc="2025-02-04T13:07:00Z">
        <w:r w:rsidR="00E9655E">
          <w:rPr>
            <w:rFonts w:cs="VTIvri Unicode" w:hint="cs"/>
            <w:sz w:val="32"/>
            <w:szCs w:val="32"/>
            <w:rtl/>
          </w:rPr>
          <w:t>:</w:t>
        </w:r>
      </w:ins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 w:rsidRPr="00810DC9">
        <w:rPr>
          <w:rFonts w:cs="VTIvri Unicode" w:hint="cs"/>
          <w:b/>
          <w:bCs/>
          <w:sz w:val="32"/>
          <w:szCs w:val="32"/>
          <w:rtl/>
        </w:rPr>
        <w:t>'</w:t>
      </w:r>
      <w:r w:rsidRPr="00810DC9">
        <w:rPr>
          <w:rFonts w:cs="VTIvri Unicode" w:hint="cs"/>
          <w:b/>
          <w:bCs/>
          <w:sz w:val="32"/>
          <w:szCs w:val="32"/>
          <w:rtl/>
        </w:rPr>
        <w:t>אי הכי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>[</w:t>
      </w:r>
      <w:proofErr w:type="spellStart"/>
      <w:r w:rsidR="00810DC9">
        <w:rPr>
          <w:rFonts w:cs="VTIvri Unicode" w:hint="cs"/>
          <w:sz w:val="32"/>
          <w:szCs w:val="32"/>
          <w:rtl/>
        </w:rPr>
        <w:t>דהפשטות</w:t>
      </w:r>
      <w:proofErr w:type="spellEnd"/>
      <w:r w:rsidR="00810DC9">
        <w:rPr>
          <w:rFonts w:cs="VTIvri Unicode" w:hint="cs"/>
          <w:sz w:val="32"/>
          <w:szCs w:val="32"/>
          <w:rtl/>
        </w:rPr>
        <w:t xml:space="preserve"> בדברי הגמרא הוא כמו שפירש </w:t>
      </w:r>
      <w:proofErr w:type="spellStart"/>
      <w:r w:rsidR="00810DC9">
        <w:rPr>
          <w:rFonts w:cs="VTIvri Unicode" w:hint="cs"/>
          <w:sz w:val="32"/>
          <w:szCs w:val="32"/>
          <w:rtl/>
        </w:rPr>
        <w:t>הרי"ף</w:t>
      </w:r>
      <w:proofErr w:type="spellEnd"/>
      <w:r w:rsidR="00810DC9">
        <w:rPr>
          <w:rFonts w:cs="VTIvri Unicode" w:hint="cs"/>
          <w:sz w:val="32"/>
          <w:szCs w:val="32"/>
          <w:rtl/>
        </w:rPr>
        <w:t xml:space="preserve">]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קשיא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טובא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דהא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 כמה צדיקים שזכיותיהם מרובים מעונותיהם נכתבים למיתה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810DC9">
        <w:rPr>
          <w:rFonts w:cs="VTIvri Unicode" w:hint="cs"/>
          <w:b/>
          <w:bCs/>
          <w:sz w:val="32"/>
          <w:szCs w:val="32"/>
          <w:rtl/>
        </w:rPr>
        <w:t xml:space="preserve">וכו' אלא עיקרן של דברים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דצדיקים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 ורשעים בדין זה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קאמר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, שאותן אנשים </w:t>
      </w:r>
      <w:proofErr w:type="spellStart"/>
      <w:r w:rsidRPr="00810DC9">
        <w:rPr>
          <w:rFonts w:cs="VTIvri Unicode" w:hint="cs"/>
          <w:b/>
          <w:bCs/>
          <w:sz w:val="32"/>
          <w:szCs w:val="32"/>
          <w:rtl/>
        </w:rPr>
        <w:t>שזוכין</w:t>
      </w:r>
      <w:proofErr w:type="spellEnd"/>
      <w:r w:rsidRPr="00810DC9">
        <w:rPr>
          <w:rFonts w:cs="VTIvri Unicode" w:hint="cs"/>
          <w:b/>
          <w:bCs/>
          <w:sz w:val="32"/>
          <w:szCs w:val="32"/>
          <w:rtl/>
        </w:rPr>
        <w:t xml:space="preserve"> בדין מחמת איזה זכות מיקרו הכא צדיקים גמורים שצדיקים גמורים הם בדין זה</w:t>
      </w:r>
      <w:r w:rsidR="00810DC9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</w:t>
      </w:r>
    </w:p>
    <w:p w14:paraId="661F29EB" w14:textId="2AD43089" w:rsidR="00810DC9" w:rsidRDefault="00C67EA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וה</w:t>
      </w:r>
      <w:r w:rsidRPr="005F620A">
        <w:rPr>
          <w:rFonts w:cs="VTIvri Unicode" w:hint="cs"/>
          <w:b/>
          <w:bCs/>
          <w:sz w:val="32"/>
          <w:szCs w:val="32"/>
          <w:rtl/>
        </w:rPr>
        <w:t>פני יהושע</w:t>
      </w:r>
      <w:r w:rsidRPr="00A07FA1">
        <w:rPr>
          <w:rFonts w:cs="VTIvri Unicode" w:hint="cs"/>
          <w:sz w:val="32"/>
          <w:szCs w:val="32"/>
          <w:rtl/>
        </w:rPr>
        <w:t xml:space="preserve"> כתב </w:t>
      </w:r>
      <w:ins w:id="51" w:author="USER" w:date="2025-02-04T15:08:00Z" w16du:dateUtc="2025-02-04T13:08:00Z">
        <w:r w:rsidR="00E9655E">
          <w:rPr>
            <w:rFonts w:cs="VTIvri Unicode" w:hint="cs"/>
            <w:sz w:val="32"/>
            <w:szCs w:val="32"/>
            <w:rtl/>
          </w:rPr>
          <w:t>[</w:t>
        </w:r>
      </w:ins>
      <w:r w:rsidR="00810DC9">
        <w:rPr>
          <w:rFonts w:cs="VTIvri Unicode" w:hint="cs"/>
          <w:sz w:val="32"/>
          <w:szCs w:val="32"/>
          <w:rtl/>
        </w:rPr>
        <w:t>בס</w:t>
      </w:r>
      <w:ins w:id="52" w:author="USER" w:date="2025-02-04T15:08:00Z" w16du:dateUtc="2025-02-04T13:08:00Z">
        <w:r w:rsidR="00E9655E">
          <w:rPr>
            <w:rFonts w:cs="VTIvri Unicode" w:hint="cs"/>
            <w:sz w:val="32"/>
            <w:szCs w:val="32"/>
            <w:rtl/>
          </w:rPr>
          <w:t>וף</w:t>
        </w:r>
      </w:ins>
      <w:del w:id="53" w:author="USER" w:date="2025-02-04T15:08:00Z" w16du:dateUtc="2025-02-04T13:08:00Z">
        <w:r w:rsidR="00810DC9" w:rsidDel="00E9655E">
          <w:rPr>
            <w:rFonts w:cs="VTIvri Unicode" w:hint="cs"/>
            <w:sz w:val="32"/>
            <w:szCs w:val="32"/>
            <w:rtl/>
          </w:rPr>
          <w:delText>יפא</w:delText>
        </w:r>
      </w:del>
      <w:r w:rsidR="00810DC9">
        <w:rPr>
          <w:rFonts w:cs="VTIvri Unicode" w:hint="cs"/>
          <w:sz w:val="32"/>
          <w:szCs w:val="32"/>
          <w:rtl/>
        </w:rPr>
        <w:t xml:space="preserve"> </w:t>
      </w:r>
      <w:del w:id="54" w:author="USER" w:date="2025-02-04T15:08:00Z" w16du:dateUtc="2025-02-04T13:08:00Z">
        <w:r w:rsidR="00810DC9" w:rsidDel="00E9655E">
          <w:rPr>
            <w:rFonts w:cs="VTIvri Unicode" w:hint="cs"/>
            <w:sz w:val="32"/>
            <w:szCs w:val="32"/>
            <w:rtl/>
          </w:rPr>
          <w:delText>ד</w:delText>
        </w:r>
      </w:del>
      <w:r w:rsidR="00810DC9">
        <w:rPr>
          <w:rFonts w:cs="VTIvri Unicode" w:hint="cs"/>
          <w:sz w:val="32"/>
          <w:szCs w:val="32"/>
          <w:rtl/>
        </w:rPr>
        <w:t>יומא</w:t>
      </w:r>
      <w:ins w:id="55" w:author="USER" w:date="2025-02-04T15:08:00Z" w16du:dateUtc="2025-02-04T13:08:00Z">
        <w:r w:rsidR="00E9655E">
          <w:rPr>
            <w:rFonts w:cs="VTIvri Unicode" w:hint="cs"/>
            <w:sz w:val="32"/>
            <w:szCs w:val="32"/>
            <w:rtl/>
          </w:rPr>
          <w:t>]</w:t>
        </w:r>
      </w:ins>
      <w:r w:rsidR="004B2736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דמיירי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צדיק גמור ממש</w:t>
      </w:r>
      <w:del w:id="56" w:author="USER" w:date="2025-02-04T15:08:00Z" w16du:dateUtc="2025-02-04T13:08:00Z">
        <w:r w:rsidR="00810DC9" w:rsidDel="00CD5663">
          <w:rPr>
            <w:rFonts w:cs="VTIvri Unicode" w:hint="cs"/>
            <w:sz w:val="32"/>
            <w:szCs w:val="32"/>
            <w:rtl/>
          </w:rPr>
          <w:delText>,</w:delText>
        </w:r>
      </w:del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>(</w:t>
      </w:r>
      <w:r w:rsidR="001E5991">
        <w:rPr>
          <w:rFonts w:cs="VTIvri Unicode" w:hint="cs"/>
          <w:sz w:val="32"/>
          <w:szCs w:val="32"/>
          <w:rtl/>
        </w:rPr>
        <w:t>עיין שם</w:t>
      </w:r>
      <w:del w:id="57" w:author="USER" w:date="2025-02-04T15:08:00Z" w16du:dateUtc="2025-02-04T13:08:00Z">
        <w:r w:rsidR="001E5991" w:rsidDel="00CD5663">
          <w:rPr>
            <w:rFonts w:cs="VTIvri Unicode" w:hint="cs"/>
            <w:sz w:val="32"/>
            <w:szCs w:val="32"/>
            <w:rtl/>
          </w:rPr>
          <w:delText>.</w:delText>
        </w:r>
      </w:del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 xml:space="preserve">באריכות דבריו </w:t>
      </w:r>
      <w:proofErr w:type="spellStart"/>
      <w:r w:rsidR="00810DC9">
        <w:rPr>
          <w:rFonts w:cs="VTIvri Unicode" w:hint="cs"/>
          <w:sz w:val="32"/>
          <w:szCs w:val="32"/>
          <w:rtl/>
        </w:rPr>
        <w:t>בענין</w:t>
      </w:r>
      <w:proofErr w:type="spellEnd"/>
      <w:r w:rsidR="00810DC9">
        <w:rPr>
          <w:rFonts w:cs="VTIvri Unicode" w:hint="cs"/>
          <w:sz w:val="32"/>
          <w:szCs w:val="32"/>
          <w:rtl/>
        </w:rPr>
        <w:t xml:space="preserve"> הג' ספרים הנפתחים ב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="00810DC9">
        <w:rPr>
          <w:rFonts w:cs="VTIvri Unicode" w:hint="cs"/>
          <w:sz w:val="32"/>
          <w:szCs w:val="32"/>
          <w:rtl/>
        </w:rPr>
        <w:t>)</w:t>
      </w:r>
      <w:r w:rsidR="004B2736">
        <w:rPr>
          <w:rFonts w:cs="VTIvri Unicode" w:hint="cs"/>
          <w:sz w:val="32"/>
          <w:szCs w:val="32"/>
          <w:rtl/>
        </w:rPr>
        <w:t>.</w:t>
      </w:r>
    </w:p>
    <w:p w14:paraId="680BA2E6" w14:textId="2E388196" w:rsidR="00C67EAF" w:rsidRPr="00A07FA1" w:rsidRDefault="00C67EA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proofErr w:type="spellStart"/>
      <w:r w:rsidRPr="00A07FA1">
        <w:rPr>
          <w:rFonts w:cs="VTIvri Unicode" w:hint="cs"/>
          <w:sz w:val="32"/>
          <w:szCs w:val="32"/>
          <w:rtl/>
        </w:rPr>
        <w:t>וה</w:t>
      </w:r>
      <w:r w:rsidRPr="005F620A">
        <w:rPr>
          <w:rFonts w:cs="VTIvri Unicode" w:hint="cs"/>
          <w:b/>
          <w:bCs/>
          <w:sz w:val="32"/>
          <w:szCs w:val="32"/>
          <w:rtl/>
        </w:rPr>
        <w:t>צל"ח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כתב </w:t>
      </w:r>
      <w:r w:rsidR="005F620A">
        <w:rPr>
          <w:rFonts w:cs="VTIvri Unicode" w:hint="cs"/>
          <w:sz w:val="32"/>
          <w:szCs w:val="32"/>
          <w:rtl/>
        </w:rPr>
        <w:t>(שם</w:t>
      </w:r>
      <w:ins w:id="58" w:author="USER" w:date="2025-02-04T15:08:00Z" w16du:dateUtc="2025-02-04T13:08:00Z">
        <w:r w:rsidR="00CD5663">
          <w:rPr>
            <w:rFonts w:cs="VTIvri Unicode" w:hint="cs"/>
            <w:sz w:val="32"/>
            <w:szCs w:val="32"/>
            <w:rtl/>
          </w:rPr>
          <w:t xml:space="preserve"> ? סוף יומא או ראש השנה? נראה לי שר"ה</w:t>
        </w:r>
      </w:ins>
      <w:r w:rsidR="005F620A">
        <w:rPr>
          <w:rFonts w:cs="VTIvri Unicode" w:hint="cs"/>
          <w:sz w:val="32"/>
          <w:szCs w:val="32"/>
          <w:rtl/>
        </w:rPr>
        <w:t xml:space="preserve">)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דבאמת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כל הדבר אינו פשוט</w:t>
      </w:r>
      <w:ins w:id="59" w:author="USER" w:date="2025-02-04T15:09:00Z" w16du:dateUtc="2025-02-04T13:09:00Z">
        <w:r w:rsidR="00CD5663">
          <w:rPr>
            <w:rFonts w:cs="VTIvri Unicode" w:hint="cs"/>
            <w:sz w:val="32"/>
            <w:szCs w:val="32"/>
            <w:rtl/>
          </w:rPr>
          <w:t xml:space="preserve">, [זה לא שפה של כתיבה אלא של דיבור, וצריך לומר דאין הכוונה לצדיק כפשוטו וכמו שהקשה </w:t>
        </w:r>
        <w:proofErr w:type="spellStart"/>
        <w:r w:rsidR="00CD5663">
          <w:rPr>
            <w:rFonts w:cs="VTIvri Unicode" w:hint="cs"/>
            <w:sz w:val="32"/>
            <w:szCs w:val="32"/>
            <w:rtl/>
          </w:rPr>
          <w:t>הר"ן</w:t>
        </w:r>
        <w:proofErr w:type="spellEnd"/>
        <w:r w:rsidR="00CD5663">
          <w:rPr>
            <w:rFonts w:cs="VTIvri Unicode" w:hint="cs"/>
            <w:sz w:val="32"/>
            <w:szCs w:val="32"/>
            <w:rtl/>
          </w:rPr>
          <w:t>]</w:t>
        </w:r>
      </w:ins>
      <w:r w:rsidR="004B2736">
        <w:rPr>
          <w:rFonts w:cs="VTIvri Unicode" w:hint="cs"/>
          <w:sz w:val="32"/>
          <w:szCs w:val="32"/>
          <w:rtl/>
        </w:rPr>
        <w:t xml:space="preserve"> </w:t>
      </w:r>
      <w:del w:id="60" w:author="USER" w:date="2025-02-04T15:09:00Z" w16du:dateUtc="2025-02-04T13:09:00Z">
        <w:r w:rsidR="004B2736" w:rsidDel="00CD5663">
          <w:rPr>
            <w:rFonts w:cs="VTIvri Unicode" w:hint="cs"/>
            <w:sz w:val="32"/>
            <w:szCs w:val="32"/>
            <w:rtl/>
          </w:rPr>
          <w:delText>כמו שאמרנו</w:delText>
        </w:r>
        <w:r w:rsidRPr="00A07FA1" w:rsidDel="00CD5663">
          <w:rPr>
            <w:rFonts w:cs="VTIvri Unicode" w:hint="cs"/>
            <w:sz w:val="32"/>
            <w:szCs w:val="32"/>
            <w:rtl/>
          </w:rPr>
          <w:delText xml:space="preserve"> </w:delText>
        </w:r>
      </w:del>
      <w:r w:rsidRPr="00A07FA1">
        <w:rPr>
          <w:rFonts w:cs="VTIvri Unicode" w:hint="cs"/>
          <w:sz w:val="32"/>
          <w:szCs w:val="32"/>
          <w:rtl/>
        </w:rPr>
        <w:t>ד</w:t>
      </w:r>
      <w:r w:rsidR="00810DC9">
        <w:rPr>
          <w:rFonts w:cs="VTIvri Unicode" w:hint="cs"/>
          <w:sz w:val="32"/>
          <w:szCs w:val="32"/>
          <w:rtl/>
        </w:rPr>
        <w:t xml:space="preserve">הרי </w:t>
      </w:r>
      <w:proofErr w:type="spellStart"/>
      <w:r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רשעים </w:t>
      </w:r>
      <w:r w:rsidR="00810DC9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חיים </w:t>
      </w:r>
      <w:r w:rsidR="00810DC9">
        <w:rPr>
          <w:rFonts w:cs="VTIvri Unicode" w:hint="cs"/>
          <w:sz w:val="32"/>
          <w:szCs w:val="32"/>
          <w:rtl/>
        </w:rPr>
        <w:t xml:space="preserve">להנאתם </w:t>
      </w:r>
      <w:r w:rsidRPr="00A07FA1">
        <w:rPr>
          <w:rFonts w:cs="VTIvri Unicode" w:hint="cs"/>
          <w:sz w:val="32"/>
          <w:szCs w:val="32"/>
          <w:rtl/>
        </w:rPr>
        <w:t>וצדיקים מתים</w:t>
      </w:r>
      <w:r w:rsidR="00810DC9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810DC9">
        <w:rPr>
          <w:rFonts w:cs="VTIvri Unicode" w:hint="cs"/>
          <w:sz w:val="32"/>
          <w:szCs w:val="32"/>
          <w:rtl/>
        </w:rPr>
        <w:t>ביסוריהם</w:t>
      </w:r>
      <w:proofErr w:type="spellEnd"/>
      <w:r w:rsidR="00810DC9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אלא </w:t>
      </w:r>
      <w:proofErr w:type="spellStart"/>
      <w:r w:rsidR="004B2736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ו</w:t>
      </w:r>
      <w:r w:rsidR="00810DC9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דאי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>הכוונה היא ל</w:t>
      </w:r>
      <w:del w:id="61" w:author="USER" w:date="2025-02-04T15:09:00Z" w16du:dateUtc="2025-02-04T13:09:00Z">
        <w:r w:rsidRPr="00A07FA1" w:rsidDel="00CD5663">
          <w:rPr>
            <w:rFonts w:cs="VTIvri Unicode" w:hint="cs"/>
            <w:sz w:val="32"/>
            <w:szCs w:val="32"/>
            <w:rtl/>
          </w:rPr>
          <w:delText>מ</w:delText>
        </w:r>
      </w:del>
      <w:r w:rsidRPr="00A07FA1">
        <w:rPr>
          <w:rFonts w:cs="VTIvri Unicode" w:hint="cs"/>
          <w:sz w:val="32"/>
          <w:szCs w:val="32"/>
          <w:rtl/>
        </w:rPr>
        <w:t>חיי</w:t>
      </w:r>
      <w:ins w:id="62" w:author="USER" w:date="2025-02-04T15:09:00Z" w16du:dateUtc="2025-02-04T13:09:00Z">
        <w:r w:rsidR="00CD5663">
          <w:rPr>
            <w:rFonts w:cs="VTIvri Unicode" w:hint="cs"/>
            <w:sz w:val="32"/>
            <w:szCs w:val="32"/>
            <w:rtl/>
          </w:rPr>
          <w:t>ם</w:t>
        </w:r>
      </w:ins>
      <w:r w:rsidRPr="00A07FA1">
        <w:rPr>
          <w:rFonts w:cs="VTIvri Unicode" w:hint="cs"/>
          <w:sz w:val="32"/>
          <w:szCs w:val="32"/>
          <w:rtl/>
        </w:rPr>
        <w:t xml:space="preserve"> רוחני ולא </w:t>
      </w:r>
      <w:r w:rsidR="00810DC9">
        <w:rPr>
          <w:rFonts w:cs="VTIvri Unicode" w:hint="cs"/>
          <w:sz w:val="32"/>
          <w:szCs w:val="32"/>
          <w:rtl/>
        </w:rPr>
        <w:t>ל</w:t>
      </w:r>
      <w:del w:id="63" w:author="USER" w:date="2025-02-04T15:09:00Z" w16du:dateUtc="2025-02-04T13:09:00Z">
        <w:r w:rsidRPr="00A07FA1" w:rsidDel="00CD5663">
          <w:rPr>
            <w:rFonts w:cs="VTIvri Unicode" w:hint="cs"/>
            <w:sz w:val="32"/>
            <w:szCs w:val="32"/>
            <w:rtl/>
          </w:rPr>
          <w:delText>מ</w:delText>
        </w:r>
      </w:del>
      <w:r w:rsidRPr="00A07FA1">
        <w:rPr>
          <w:rFonts w:cs="VTIvri Unicode" w:hint="cs"/>
          <w:sz w:val="32"/>
          <w:szCs w:val="32"/>
          <w:rtl/>
        </w:rPr>
        <w:t>חיי</w:t>
      </w:r>
      <w:ins w:id="64" w:author="USER" w:date="2025-02-04T15:09:00Z" w16du:dateUtc="2025-02-04T13:09:00Z">
        <w:r w:rsidR="00CD5663">
          <w:rPr>
            <w:rFonts w:cs="VTIvri Unicode" w:hint="cs"/>
            <w:sz w:val="32"/>
            <w:szCs w:val="32"/>
            <w:rtl/>
          </w:rPr>
          <w:t>ם</w:t>
        </w:r>
      </w:ins>
      <w:r w:rsidRPr="00A07FA1">
        <w:rPr>
          <w:rFonts w:cs="VTIvri Unicode" w:hint="cs"/>
          <w:sz w:val="32"/>
          <w:szCs w:val="32"/>
          <w:rtl/>
        </w:rPr>
        <w:t xml:space="preserve"> גשמי</w:t>
      </w:r>
      <w:ins w:id="65" w:author="USER" w:date="2025-02-04T15:09:00Z" w16du:dateUtc="2025-02-04T13:09:00Z">
        <w:r w:rsidR="00CD5663">
          <w:rPr>
            <w:rFonts w:cs="VTIvri Unicode" w:hint="cs"/>
            <w:sz w:val="32"/>
            <w:szCs w:val="32"/>
            <w:rtl/>
          </w:rPr>
          <w:t>. [מ</w:t>
        </w:r>
      </w:ins>
      <w:ins w:id="66" w:author="USER" w:date="2025-02-04T15:10:00Z" w16du:dateUtc="2025-02-04T13:10:00Z">
        <w:r w:rsidR="00CD5663">
          <w:rPr>
            <w:rFonts w:cs="VTIvri Unicode" w:hint="cs"/>
            <w:sz w:val="32"/>
            <w:szCs w:val="32"/>
            <w:rtl/>
          </w:rPr>
          <w:t xml:space="preserve">כאן ואילך זה גם </w:t>
        </w:r>
        <w:proofErr w:type="spellStart"/>
        <w:r w:rsidR="00CD5663">
          <w:rPr>
            <w:rFonts w:cs="VTIvri Unicode" w:hint="cs"/>
            <w:sz w:val="32"/>
            <w:szCs w:val="32"/>
            <w:rtl/>
          </w:rPr>
          <w:t>הצל"ח</w:t>
        </w:r>
        <w:proofErr w:type="spellEnd"/>
        <w:r w:rsidR="00CD5663">
          <w:rPr>
            <w:rFonts w:cs="VTIvri Unicode" w:hint="cs"/>
            <w:sz w:val="32"/>
            <w:szCs w:val="32"/>
            <w:rtl/>
          </w:rPr>
          <w:t xml:space="preserve">? בכל אופן זה דורש קטע נפרד] </w:t>
        </w:r>
      </w:ins>
      <w:del w:id="67" w:author="USER" w:date="2025-02-04T15:09:00Z" w16du:dateUtc="2025-02-04T13:09:00Z">
        <w:r w:rsidR="00810DC9" w:rsidDel="00CD5663">
          <w:rPr>
            <w:rFonts w:cs="VTIvri Unicode" w:hint="cs"/>
            <w:sz w:val="32"/>
            <w:szCs w:val="32"/>
            <w:rtl/>
          </w:rPr>
          <w:delText>,</w:delText>
        </w:r>
        <w:r w:rsidRPr="00A07FA1" w:rsidDel="00CD5663">
          <w:rPr>
            <w:rFonts w:cs="VTIvri Unicode" w:hint="cs"/>
            <w:sz w:val="32"/>
            <w:szCs w:val="32"/>
            <w:rtl/>
          </w:rPr>
          <w:delText xml:space="preserve"> </w:delText>
        </w:r>
      </w:del>
      <w:r w:rsidRPr="00A07FA1">
        <w:rPr>
          <w:rFonts w:cs="VTIvri Unicode" w:hint="cs"/>
          <w:sz w:val="32"/>
          <w:szCs w:val="32"/>
          <w:rtl/>
        </w:rPr>
        <w:t xml:space="preserve">וזהו </w:t>
      </w:r>
      <w:r w:rsidR="00810DC9">
        <w:rPr>
          <w:rFonts w:cs="VTIvri Unicode" w:hint="cs"/>
          <w:sz w:val="32"/>
          <w:szCs w:val="32"/>
          <w:rtl/>
        </w:rPr>
        <w:t xml:space="preserve">הכוונה במה שאנו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מתפללין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 xml:space="preserve">(בימי עשי"ת) </w:t>
      </w:r>
      <w:r w:rsidR="00810DC9" w:rsidRPr="00810DC9">
        <w:rPr>
          <w:rFonts w:cs="VTIvri Unicode" w:hint="cs"/>
          <w:b/>
          <w:bCs/>
          <w:sz w:val="32"/>
          <w:szCs w:val="32"/>
          <w:rtl/>
        </w:rPr>
        <w:t>'</w:t>
      </w:r>
      <w:r w:rsidRPr="00810DC9">
        <w:rPr>
          <w:rFonts w:cs="VTIvri Unicode" w:hint="cs"/>
          <w:b/>
          <w:bCs/>
          <w:sz w:val="32"/>
          <w:szCs w:val="32"/>
          <w:rtl/>
        </w:rPr>
        <w:t>זכרינו לחיים</w:t>
      </w:r>
      <w:r w:rsidR="00810DC9" w:rsidRPr="00810DC9">
        <w:rPr>
          <w:rFonts w:cs="VTIvri Unicode" w:hint="cs"/>
          <w:b/>
          <w:bCs/>
          <w:sz w:val="32"/>
          <w:szCs w:val="32"/>
          <w:rtl/>
        </w:rPr>
        <w:t>'</w:t>
      </w:r>
      <w:r w:rsidR="004B2736">
        <w:rPr>
          <w:rFonts w:cs="VTIvri Unicode" w:hint="cs"/>
          <w:sz w:val="32"/>
          <w:szCs w:val="32"/>
          <w:rtl/>
        </w:rPr>
        <w:t>, שיכתוב אנו השי"ת בחיים ש</w:t>
      </w:r>
      <w:r w:rsidR="004B2736" w:rsidRPr="004B2736">
        <w:rPr>
          <w:rFonts w:cs="VTIvri Unicode" w:hint="cs"/>
          <w:b/>
          <w:bCs/>
          <w:sz w:val="32"/>
          <w:szCs w:val="32"/>
          <w:rtl/>
        </w:rPr>
        <w:t>'מלך חפץ</w:t>
      </w:r>
      <w:r w:rsidR="004B2736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4B2736" w:rsidRPr="004B2736">
        <w:rPr>
          <w:rFonts w:cs="VTIvri Unicode" w:hint="cs"/>
          <w:b/>
          <w:bCs/>
          <w:sz w:val="32"/>
          <w:szCs w:val="32"/>
          <w:rtl/>
        </w:rPr>
        <w:t>בחיים'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r w:rsidR="004B2736">
        <w:rPr>
          <w:rFonts w:cs="VTIvri Unicode"/>
          <w:sz w:val="32"/>
          <w:szCs w:val="32"/>
          <w:rtl/>
        </w:rPr>
        <w:t>–</w:t>
      </w:r>
      <w:r w:rsidR="004B2736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4B2736">
        <w:rPr>
          <w:rFonts w:cs="VTIvri Unicode" w:hint="cs"/>
          <w:sz w:val="32"/>
          <w:szCs w:val="32"/>
          <w:rtl/>
        </w:rPr>
        <w:t>שיכתבינו</w:t>
      </w:r>
      <w:proofErr w:type="spellEnd"/>
      <w:r w:rsidR="004B2736">
        <w:rPr>
          <w:rFonts w:cs="VTIvri Unicode" w:hint="cs"/>
          <w:sz w:val="32"/>
          <w:szCs w:val="32"/>
          <w:rtl/>
        </w:rPr>
        <w:t xml:space="preserve"> בצורת חיים </w:t>
      </w:r>
      <w:proofErr w:type="spellStart"/>
      <w:r w:rsidR="004B2736">
        <w:rPr>
          <w:rFonts w:cs="VTIvri Unicode" w:hint="cs"/>
          <w:sz w:val="32"/>
          <w:szCs w:val="32"/>
          <w:rtl/>
        </w:rPr>
        <w:t>שהשי"ת</w:t>
      </w:r>
      <w:proofErr w:type="spellEnd"/>
      <w:r w:rsidR="004B2736">
        <w:rPr>
          <w:rFonts w:cs="VTIvri Unicode" w:hint="cs"/>
          <w:sz w:val="32"/>
          <w:szCs w:val="32"/>
          <w:rtl/>
        </w:rPr>
        <w:t xml:space="preserve"> חפץ בהם ולא כחיי אנשים ריקנים אשר אין כל חפץ בחייהם.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B2736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עכ</w:t>
      </w:r>
      <w:r w:rsidR="004B2736">
        <w:rPr>
          <w:rFonts w:cs="VTIvri Unicode" w:hint="cs"/>
          <w:sz w:val="32"/>
          <w:szCs w:val="32"/>
          <w:rtl/>
        </w:rPr>
        <w:t>"פ</w:t>
      </w:r>
      <w:r w:rsidRPr="00A07FA1">
        <w:rPr>
          <w:rFonts w:cs="VTIvri Unicode" w:hint="cs"/>
          <w:sz w:val="32"/>
          <w:szCs w:val="32"/>
          <w:rtl/>
        </w:rPr>
        <w:t xml:space="preserve"> הצדיקים </w:t>
      </w:r>
      <w:r w:rsidR="004B2736">
        <w:rPr>
          <w:rFonts w:cs="VTIvri Unicode" w:hint="cs"/>
          <w:sz w:val="32"/>
          <w:szCs w:val="32"/>
          <w:rtl/>
        </w:rPr>
        <w:t>אשר '</w:t>
      </w:r>
      <w:r w:rsidRPr="00A07FA1">
        <w:rPr>
          <w:rFonts w:cs="VTIvri Unicode" w:hint="cs"/>
          <w:sz w:val="32"/>
          <w:szCs w:val="32"/>
          <w:rtl/>
        </w:rPr>
        <w:t>נכתבי</w:t>
      </w:r>
      <w:r w:rsidR="004B2736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ונחתמים לאלתר לחיים</w:t>
      </w:r>
      <w:r w:rsidR="004B2736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זהו </w:t>
      </w:r>
      <w:r w:rsidR="004B2736">
        <w:rPr>
          <w:rFonts w:cs="VTIvri Unicode" w:hint="cs"/>
          <w:sz w:val="32"/>
          <w:szCs w:val="32"/>
          <w:rtl/>
        </w:rPr>
        <w:t xml:space="preserve">בוודאי </w:t>
      </w:r>
      <w:r w:rsidRPr="00A07FA1">
        <w:rPr>
          <w:rFonts w:cs="VTIvri Unicode" w:hint="cs"/>
          <w:sz w:val="32"/>
          <w:szCs w:val="32"/>
          <w:rtl/>
        </w:rPr>
        <w:t xml:space="preserve">בזכות אמונתם </w:t>
      </w:r>
      <w:r w:rsidR="004B2736">
        <w:rPr>
          <w:rFonts w:cs="VTIvri Unicode" w:hint="cs"/>
          <w:sz w:val="32"/>
          <w:szCs w:val="32"/>
          <w:rtl/>
        </w:rPr>
        <w:t xml:space="preserve">האיתנה אשר </w:t>
      </w:r>
      <w:r w:rsidRPr="00A07FA1">
        <w:rPr>
          <w:rFonts w:cs="VTIvri Unicode" w:hint="cs"/>
          <w:sz w:val="32"/>
          <w:szCs w:val="32"/>
          <w:rtl/>
        </w:rPr>
        <w:t xml:space="preserve">האמינו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שה</w:t>
      </w:r>
      <w:r w:rsidR="004B2736">
        <w:rPr>
          <w:rFonts w:cs="VTIvri Unicode" w:hint="cs"/>
          <w:sz w:val="32"/>
          <w:szCs w:val="32"/>
          <w:rtl/>
        </w:rPr>
        <w:t>שי"ת</w:t>
      </w:r>
      <w:proofErr w:type="spellEnd"/>
      <w:r w:rsidR="004B2736">
        <w:rPr>
          <w:rFonts w:cs="VTIvri Unicode" w:hint="cs"/>
          <w:sz w:val="32"/>
          <w:szCs w:val="32"/>
          <w:rtl/>
        </w:rPr>
        <w:t xml:space="preserve"> </w:t>
      </w:r>
      <w:r w:rsidR="00810DC9">
        <w:rPr>
          <w:rFonts w:cs="VTIvri Unicode" w:hint="cs"/>
          <w:sz w:val="32"/>
          <w:szCs w:val="32"/>
          <w:rtl/>
        </w:rPr>
        <w:t>בוודאי יזכה אותם</w:t>
      </w:r>
      <w:r w:rsidRPr="00A07FA1">
        <w:rPr>
          <w:rFonts w:cs="VTIvri Unicode" w:hint="cs"/>
          <w:sz w:val="32"/>
          <w:szCs w:val="32"/>
          <w:rtl/>
        </w:rPr>
        <w:t xml:space="preserve"> בדין</w:t>
      </w:r>
      <w:r w:rsidR="004B2736">
        <w:rPr>
          <w:rFonts w:cs="VTIvri Unicode" w:hint="cs"/>
          <w:sz w:val="32"/>
          <w:szCs w:val="32"/>
          <w:rtl/>
        </w:rPr>
        <w:t xml:space="preserve"> הגדול</w:t>
      </w:r>
      <w:r w:rsidR="00810DC9">
        <w:rPr>
          <w:rFonts w:cs="VTIvri Unicode" w:hint="cs"/>
          <w:sz w:val="32"/>
          <w:szCs w:val="32"/>
          <w:rtl/>
        </w:rPr>
        <w:t xml:space="preserve"> [וכ</w:t>
      </w:r>
      <w:r w:rsidR="00327552">
        <w:rPr>
          <w:rFonts w:cs="VTIvri Unicode" w:hint="cs"/>
          <w:sz w:val="32"/>
          <w:szCs w:val="32"/>
          <w:rtl/>
        </w:rPr>
        <w:t>מ</w:t>
      </w:r>
      <w:r w:rsidR="00537463">
        <w:rPr>
          <w:rFonts w:cs="VTIvri Unicode" w:hint="cs"/>
          <w:sz w:val="32"/>
          <w:szCs w:val="32"/>
          <w:rtl/>
        </w:rPr>
        <w:t xml:space="preserve">ובא </w:t>
      </w:r>
      <w:r w:rsidR="00810DC9">
        <w:rPr>
          <w:rFonts w:cs="VTIvri Unicode" w:hint="cs"/>
          <w:sz w:val="32"/>
          <w:szCs w:val="32"/>
          <w:rtl/>
        </w:rPr>
        <w:t>בדברי הטור בשם הירושלמי]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2175446C" w14:textId="12734CCD" w:rsidR="00C67EAF" w:rsidRPr="00A07FA1" w:rsidRDefault="00C67EAF" w:rsidP="0032755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ויש לומר </w:t>
      </w:r>
      <w:r w:rsidR="00327552" w:rsidRPr="00327552">
        <w:rPr>
          <w:rFonts w:cs="VTIvri Unicode" w:hint="cs"/>
          <w:sz w:val="32"/>
          <w:szCs w:val="32"/>
          <w:rtl/>
        </w:rPr>
        <w:t xml:space="preserve">בזה </w:t>
      </w:r>
      <w:r w:rsidRPr="00A07FA1">
        <w:rPr>
          <w:rFonts w:cs="VTIvri Unicode" w:hint="cs"/>
          <w:sz w:val="32"/>
          <w:szCs w:val="32"/>
          <w:rtl/>
        </w:rPr>
        <w:t xml:space="preserve">כוונה עמוקה יותר, </w:t>
      </w:r>
      <w:proofErr w:type="spellStart"/>
      <w:r w:rsidRPr="00A07FA1">
        <w:rPr>
          <w:rFonts w:cs="VTIvri Unicode" w:hint="cs"/>
          <w:sz w:val="32"/>
          <w:szCs w:val="32"/>
          <w:rtl/>
        </w:rPr>
        <w:t>דלאו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ד</w:t>
      </w:r>
      <w:r w:rsidR="00537463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וקא צדיקים גמורים יכולים </w:t>
      </w:r>
      <w:r w:rsidR="00327552">
        <w:rPr>
          <w:rFonts w:cs="VTIvri Unicode" w:hint="cs"/>
          <w:sz w:val="32"/>
          <w:szCs w:val="32"/>
          <w:rtl/>
        </w:rPr>
        <w:t xml:space="preserve">לעלות </w:t>
      </w:r>
      <w:r w:rsidR="00327552">
        <w:rPr>
          <w:rFonts w:cs="VTIvri Unicode" w:hint="cs"/>
          <w:sz w:val="32"/>
          <w:szCs w:val="32"/>
          <w:rtl/>
        </w:rPr>
        <w:lastRenderedPageBreak/>
        <w:t>ולבוא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 xml:space="preserve">עד </w:t>
      </w:r>
      <w:proofErr w:type="spellStart"/>
      <w:r w:rsidRPr="00A07FA1">
        <w:rPr>
          <w:rFonts w:cs="VTIvri Unicode" w:hint="cs"/>
          <w:sz w:val="32"/>
          <w:szCs w:val="32"/>
          <w:rtl/>
        </w:rPr>
        <w:t>למדר</w:t>
      </w:r>
      <w:r w:rsidR="00327552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גת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27552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אמונה </w:t>
      </w:r>
      <w:r w:rsidR="00327552">
        <w:rPr>
          <w:rFonts w:cs="VTIvri Unicode" w:hint="cs"/>
          <w:sz w:val="32"/>
          <w:szCs w:val="32"/>
          <w:rtl/>
        </w:rPr>
        <w:t>בחי העולמים, אלא אף</w:t>
      </w:r>
      <w:r w:rsidRPr="00A07FA1">
        <w:rPr>
          <w:rFonts w:cs="VTIvri Unicode" w:hint="cs"/>
          <w:sz w:val="32"/>
          <w:szCs w:val="32"/>
          <w:rtl/>
        </w:rPr>
        <w:t xml:space="preserve"> אנשים פשוטים </w:t>
      </w:r>
      <w:r w:rsidR="00327552">
        <w:rPr>
          <w:rFonts w:cs="VTIvri Unicode" w:hint="cs"/>
          <w:sz w:val="32"/>
          <w:szCs w:val="32"/>
          <w:rtl/>
        </w:rPr>
        <w:t xml:space="preserve">הנקראים </w:t>
      </w:r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327552" w:rsidRPr="00537463">
        <w:rPr>
          <w:rFonts w:cs="VTIvri Unicode" w:hint="cs"/>
          <w:b/>
          <w:bCs/>
          <w:sz w:val="32"/>
          <w:szCs w:val="32"/>
          <w:rtl/>
        </w:rPr>
        <w:t>פשוט'ע</w:t>
      </w:r>
      <w:proofErr w:type="spellEnd"/>
      <w:r w:rsidR="00327552" w:rsidRPr="00537463">
        <w:rPr>
          <w:rFonts w:cs="VTIvri Unicode" w:hint="cs"/>
          <w:b/>
          <w:bCs/>
          <w:sz w:val="32"/>
          <w:szCs w:val="32"/>
          <w:rtl/>
        </w:rPr>
        <w:t xml:space="preserve"> אידן</w:t>
      </w:r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r w:rsidR="00327552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יש להם </w:t>
      </w:r>
      <w:r w:rsidR="00327552">
        <w:rPr>
          <w:rFonts w:cs="VTIvri Unicode" w:hint="cs"/>
          <w:sz w:val="32"/>
          <w:szCs w:val="32"/>
          <w:rtl/>
        </w:rPr>
        <w:t xml:space="preserve">גם כן </w:t>
      </w:r>
      <w:r w:rsidR="00537463">
        <w:rPr>
          <w:rFonts w:cs="VTIvri Unicode" w:hint="cs"/>
          <w:sz w:val="32"/>
          <w:szCs w:val="32"/>
          <w:rtl/>
        </w:rPr>
        <w:t xml:space="preserve">את </w:t>
      </w:r>
      <w:proofErr w:type="spellStart"/>
      <w:r w:rsidR="0053746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זה</w:t>
      </w:r>
      <w:r w:rsidR="00537463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327552">
        <w:rPr>
          <w:rFonts w:cs="VTIvri Unicode" w:hint="cs"/>
          <w:sz w:val="32"/>
          <w:szCs w:val="32"/>
          <w:rtl/>
        </w:rPr>
        <w:t>עני</w:t>
      </w:r>
      <w:r w:rsidR="00537463">
        <w:rPr>
          <w:rFonts w:cs="VTIvri Unicode" w:hint="cs"/>
          <w:sz w:val="32"/>
          <w:szCs w:val="32"/>
          <w:rtl/>
        </w:rPr>
        <w:t>ני</w:t>
      </w:r>
      <w:r w:rsidR="00327552">
        <w:rPr>
          <w:rFonts w:cs="VTIvri Unicode" w:hint="cs"/>
          <w:sz w:val="32"/>
          <w:szCs w:val="32"/>
          <w:rtl/>
        </w:rPr>
        <w:t xml:space="preserve"> ה</w:t>
      </w:r>
      <w:r w:rsidRPr="00A07FA1">
        <w:rPr>
          <w:rFonts w:cs="VTIvri Unicode" w:hint="cs"/>
          <w:sz w:val="32"/>
          <w:szCs w:val="32"/>
          <w:rtl/>
        </w:rPr>
        <w:t>אמונה</w:t>
      </w:r>
      <w:r w:rsidR="00327552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>ו</w:t>
      </w:r>
      <w:r w:rsidR="00327552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בטחון </w:t>
      </w:r>
      <w:r w:rsidR="00537463">
        <w:rPr>
          <w:rFonts w:cs="VTIvri Unicode" w:hint="cs"/>
          <w:sz w:val="32"/>
          <w:szCs w:val="32"/>
          <w:rtl/>
        </w:rPr>
        <w:t xml:space="preserve">הם </w:t>
      </w:r>
      <w:r w:rsidRPr="00A07FA1">
        <w:rPr>
          <w:rFonts w:cs="VTIvri Unicode" w:hint="cs"/>
          <w:sz w:val="32"/>
          <w:szCs w:val="32"/>
          <w:rtl/>
        </w:rPr>
        <w:t xml:space="preserve">מקושרים זה בזה </w:t>
      </w:r>
      <w:r w:rsidR="00327552">
        <w:rPr>
          <w:rFonts w:cs="VTIvri Unicode" w:hint="cs"/>
          <w:sz w:val="32"/>
          <w:szCs w:val="32"/>
          <w:rtl/>
        </w:rPr>
        <w:t xml:space="preserve">דהרי </w:t>
      </w:r>
      <w:r w:rsidRPr="00A07FA1">
        <w:rPr>
          <w:rFonts w:cs="VTIvri Unicode" w:hint="cs"/>
          <w:sz w:val="32"/>
          <w:szCs w:val="32"/>
          <w:rtl/>
        </w:rPr>
        <w:t>אם מאמ</w:t>
      </w:r>
      <w:r w:rsidR="00327552">
        <w:rPr>
          <w:rFonts w:cs="VTIvri Unicode" w:hint="cs"/>
          <w:sz w:val="32"/>
          <w:szCs w:val="32"/>
          <w:rtl/>
        </w:rPr>
        <w:t>ין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27552">
        <w:rPr>
          <w:rFonts w:cs="VTIvri Unicode" w:hint="cs"/>
          <w:sz w:val="32"/>
          <w:szCs w:val="32"/>
          <w:rtl/>
        </w:rPr>
        <w:t xml:space="preserve">איש ישראל באמונה שלימה </w:t>
      </w:r>
      <w:proofErr w:type="spellStart"/>
      <w:r w:rsidR="00327552">
        <w:rPr>
          <w:rFonts w:cs="VTIvri Unicode" w:hint="cs"/>
          <w:sz w:val="32"/>
          <w:szCs w:val="32"/>
          <w:rtl/>
        </w:rPr>
        <w:t>שהשי"ת</w:t>
      </w:r>
      <w:proofErr w:type="spellEnd"/>
      <w:r w:rsidR="00327552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ה</w:t>
      </w:r>
      <w:r w:rsidR="0032755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א יוצר</w:t>
      </w:r>
      <w:r w:rsidR="0032755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וב</w:t>
      </w:r>
      <w:r w:rsidR="0032755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רא</w:t>
      </w:r>
      <w:r w:rsidR="0032755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27552">
        <w:rPr>
          <w:rFonts w:cs="VTIvri Unicode" w:hint="cs"/>
          <w:sz w:val="32"/>
          <w:szCs w:val="32"/>
          <w:rtl/>
        </w:rPr>
        <w:t>א</w:t>
      </w:r>
      <w:r w:rsidR="00537463">
        <w:rPr>
          <w:rFonts w:cs="VTIvri Unicode" w:hint="cs"/>
          <w:sz w:val="32"/>
          <w:szCs w:val="32"/>
          <w:rtl/>
        </w:rPr>
        <w:t>ם כן</w:t>
      </w:r>
      <w:r w:rsidR="00327552">
        <w:rPr>
          <w:rFonts w:cs="VTIvri Unicode" w:hint="cs"/>
          <w:sz w:val="32"/>
          <w:szCs w:val="32"/>
          <w:rtl/>
        </w:rPr>
        <w:t xml:space="preserve"> ממילא</w:t>
      </w:r>
      <w:r w:rsidRPr="00A07FA1">
        <w:rPr>
          <w:rFonts w:cs="VTIvri Unicode" w:hint="cs"/>
          <w:sz w:val="32"/>
          <w:szCs w:val="32"/>
          <w:rtl/>
        </w:rPr>
        <w:t xml:space="preserve"> צריך </w:t>
      </w:r>
      <w:r w:rsidR="00327552">
        <w:rPr>
          <w:rFonts w:cs="VTIvri Unicode" w:hint="cs"/>
          <w:sz w:val="32"/>
          <w:szCs w:val="32"/>
          <w:rtl/>
        </w:rPr>
        <w:t xml:space="preserve">הוא </w:t>
      </w:r>
      <w:r w:rsidR="00537463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>לבטוח ג</w:t>
      </w:r>
      <w:r w:rsidR="00327552">
        <w:rPr>
          <w:rFonts w:cs="VTIvri Unicode" w:hint="cs"/>
          <w:sz w:val="32"/>
          <w:szCs w:val="32"/>
          <w:rtl/>
        </w:rPr>
        <w:t>ם כן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שה</w:t>
      </w:r>
      <w:r w:rsidR="00327552">
        <w:rPr>
          <w:rFonts w:cs="VTIvri Unicode" w:hint="cs"/>
          <w:sz w:val="32"/>
          <w:szCs w:val="32"/>
          <w:rtl/>
        </w:rPr>
        <w:t>שי"ת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יכול לפרנסו ולמלאות </w:t>
      </w:r>
      <w:r w:rsidR="00537463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כל משאלות לבבו </w:t>
      </w:r>
      <w:r w:rsidR="00327552">
        <w:rPr>
          <w:rFonts w:cs="VTIvri Unicode" w:hint="cs"/>
          <w:sz w:val="32"/>
          <w:szCs w:val="32"/>
          <w:rtl/>
        </w:rPr>
        <w:t>מידו הקדושה והרחבה</w:t>
      </w:r>
      <w:r w:rsidR="00537463">
        <w:rPr>
          <w:rFonts w:cs="VTIvri Unicode" w:hint="cs"/>
          <w:sz w:val="32"/>
          <w:szCs w:val="32"/>
          <w:rtl/>
        </w:rPr>
        <w:t>.</w:t>
      </w:r>
      <w:r w:rsidR="00327552">
        <w:rPr>
          <w:rFonts w:cs="VTIvri Unicode" w:hint="cs"/>
          <w:sz w:val="32"/>
          <w:szCs w:val="32"/>
          <w:rtl/>
        </w:rPr>
        <w:t xml:space="preserve"> נמצא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327552">
        <w:rPr>
          <w:rFonts w:cs="VTIvri Unicode" w:hint="cs"/>
          <w:sz w:val="32"/>
          <w:szCs w:val="32"/>
          <w:rtl/>
        </w:rPr>
        <w:t>דאיש</w:t>
      </w:r>
      <w:proofErr w:type="spellEnd"/>
      <w:r w:rsidR="00327552">
        <w:rPr>
          <w:rFonts w:cs="VTIvri Unicode" w:hint="cs"/>
          <w:sz w:val="32"/>
          <w:szCs w:val="32"/>
          <w:rtl/>
        </w:rPr>
        <w:t xml:space="preserve"> ישראל</w:t>
      </w:r>
      <w:r w:rsidRPr="00A07FA1">
        <w:rPr>
          <w:rFonts w:cs="VTIvri Unicode" w:hint="cs"/>
          <w:sz w:val="32"/>
          <w:szCs w:val="32"/>
          <w:rtl/>
        </w:rPr>
        <w:t xml:space="preserve"> שיש לו אמונה אמיתית </w:t>
      </w:r>
      <w:r w:rsidR="00327552">
        <w:rPr>
          <w:rFonts w:cs="VTIvri Unicode" w:hint="cs"/>
          <w:sz w:val="32"/>
          <w:szCs w:val="32"/>
          <w:rtl/>
        </w:rPr>
        <w:t xml:space="preserve">ושלימה </w:t>
      </w:r>
      <w:proofErr w:type="spellStart"/>
      <w:r w:rsidRPr="00A07FA1">
        <w:rPr>
          <w:rFonts w:cs="VTIvri Unicode" w:hint="cs"/>
          <w:sz w:val="32"/>
          <w:szCs w:val="32"/>
          <w:rtl/>
        </w:rPr>
        <w:t>בה</w:t>
      </w:r>
      <w:r w:rsidR="00327552">
        <w:rPr>
          <w:rFonts w:cs="VTIvri Unicode" w:hint="cs"/>
          <w:sz w:val="32"/>
          <w:szCs w:val="32"/>
          <w:rtl/>
        </w:rPr>
        <w:t>שי"ת</w:t>
      </w:r>
      <w:proofErr w:type="spellEnd"/>
      <w:r w:rsidR="00537463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יש לו בטחון ג</w:t>
      </w:r>
      <w:r w:rsidR="00327552">
        <w:rPr>
          <w:rFonts w:cs="VTIvri Unicode" w:hint="cs"/>
          <w:sz w:val="32"/>
          <w:szCs w:val="32"/>
          <w:rtl/>
        </w:rPr>
        <w:t>ם כן</w:t>
      </w:r>
      <w:r w:rsidRPr="00A07FA1">
        <w:rPr>
          <w:rFonts w:cs="VTIvri Unicode" w:hint="cs"/>
          <w:sz w:val="32"/>
          <w:szCs w:val="32"/>
          <w:rtl/>
        </w:rPr>
        <w:t xml:space="preserve"> שימלא </w:t>
      </w:r>
      <w:r w:rsidR="00327552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סיפוקו</w:t>
      </w:r>
      <w:r w:rsidR="00327552">
        <w:rPr>
          <w:rFonts w:cs="VTIvri Unicode" w:hint="cs"/>
          <w:sz w:val="32"/>
          <w:szCs w:val="32"/>
          <w:rtl/>
        </w:rPr>
        <w:t xml:space="preserve"> על הצד הטוב ביותר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537463">
        <w:rPr>
          <w:rFonts w:cs="VTIvri Unicode" w:hint="cs"/>
          <w:sz w:val="32"/>
          <w:szCs w:val="32"/>
          <w:rtl/>
        </w:rPr>
        <w:t>דה</w:t>
      </w:r>
      <w:r w:rsidRPr="00A07FA1">
        <w:rPr>
          <w:rFonts w:cs="VTIvri Unicode" w:hint="cs"/>
          <w:sz w:val="32"/>
          <w:szCs w:val="32"/>
          <w:rtl/>
        </w:rPr>
        <w:t>עיקר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ביום </w:t>
      </w:r>
      <w:r w:rsidR="00537463">
        <w:rPr>
          <w:rFonts w:cs="VTIvri Unicode" w:hint="cs"/>
          <w:sz w:val="32"/>
          <w:szCs w:val="32"/>
          <w:rtl/>
        </w:rPr>
        <w:t>הגדול וה</w:t>
      </w:r>
      <w:r w:rsidRPr="00A07FA1">
        <w:rPr>
          <w:rFonts w:cs="VTIvri Unicode" w:hint="cs"/>
          <w:sz w:val="32"/>
          <w:szCs w:val="32"/>
          <w:rtl/>
        </w:rPr>
        <w:t xml:space="preserve">קדוש </w:t>
      </w:r>
      <w:r w:rsidR="0053746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זה</w:t>
      </w:r>
      <w:r w:rsidR="00537463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/>
          <w:sz w:val="32"/>
          <w:szCs w:val="32"/>
          <w:rtl/>
        </w:rPr>
        <w:t>–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 xml:space="preserve">יום </w:t>
      </w:r>
      <w:r w:rsidRPr="00A07FA1">
        <w:rPr>
          <w:rFonts w:cs="VTIvri Unicode" w:hint="cs"/>
          <w:sz w:val="32"/>
          <w:szCs w:val="32"/>
          <w:rtl/>
        </w:rPr>
        <w:t>ראש השנה ש</w:t>
      </w:r>
      <w:r w:rsidR="00537463">
        <w:rPr>
          <w:rFonts w:cs="VTIvri Unicode" w:hint="cs"/>
          <w:sz w:val="32"/>
          <w:szCs w:val="32"/>
          <w:rtl/>
        </w:rPr>
        <w:t>יהיה</w:t>
      </w:r>
      <w:r w:rsidRPr="00A07FA1">
        <w:rPr>
          <w:rFonts w:cs="VTIvri Unicode" w:hint="cs"/>
          <w:sz w:val="32"/>
          <w:szCs w:val="32"/>
          <w:rtl/>
        </w:rPr>
        <w:t xml:space="preserve"> בטוח </w:t>
      </w:r>
      <w:proofErr w:type="spellStart"/>
      <w:r w:rsidRPr="00A07FA1">
        <w:rPr>
          <w:rFonts w:cs="VTIvri Unicode" w:hint="cs"/>
          <w:sz w:val="32"/>
          <w:szCs w:val="32"/>
          <w:rtl/>
        </w:rPr>
        <w:t>בה</w:t>
      </w:r>
      <w:r w:rsidR="00537463">
        <w:rPr>
          <w:rFonts w:cs="VTIvri Unicode" w:hint="cs"/>
          <w:sz w:val="32"/>
          <w:szCs w:val="32"/>
          <w:rtl/>
        </w:rPr>
        <w:t>שי"ת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באמונה </w:t>
      </w:r>
      <w:r w:rsidR="00537463">
        <w:rPr>
          <w:rFonts w:cs="VTIvri Unicode" w:hint="cs"/>
          <w:sz w:val="32"/>
          <w:szCs w:val="32"/>
          <w:rtl/>
        </w:rPr>
        <w:t xml:space="preserve">שלימה </w:t>
      </w:r>
      <w:r w:rsidRPr="00A07FA1">
        <w:rPr>
          <w:rFonts w:cs="VTIvri Unicode" w:hint="cs"/>
          <w:sz w:val="32"/>
          <w:szCs w:val="32"/>
          <w:rtl/>
        </w:rPr>
        <w:t xml:space="preserve">שבוודאי יצדיק </w:t>
      </w:r>
      <w:r w:rsidR="00537463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דינו לטוב, ובזכות </w:t>
      </w:r>
      <w:r w:rsidR="0053746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אמונה </w:t>
      </w:r>
      <w:proofErr w:type="spellStart"/>
      <w:r w:rsidR="00537463">
        <w:rPr>
          <w:rFonts w:cs="VTIvri Unicode" w:hint="cs"/>
          <w:sz w:val="32"/>
          <w:szCs w:val="32"/>
          <w:rtl/>
        </w:rPr>
        <w:t>בהשי"ת</w:t>
      </w:r>
      <w:proofErr w:type="spellEnd"/>
      <w:r w:rsidR="00537463">
        <w:rPr>
          <w:rFonts w:cs="VTIvri Unicode" w:hint="cs"/>
          <w:sz w:val="32"/>
          <w:szCs w:val="32"/>
          <w:rtl/>
        </w:rPr>
        <w:t xml:space="preserve"> בוודאי </w:t>
      </w:r>
      <w:proofErr w:type="spellStart"/>
      <w:r w:rsidRPr="00A07FA1">
        <w:rPr>
          <w:rFonts w:cs="VTIvri Unicode" w:hint="cs"/>
          <w:sz w:val="32"/>
          <w:szCs w:val="32"/>
          <w:rtl/>
        </w:rPr>
        <w:t>יוושע</w:t>
      </w:r>
      <w:proofErr w:type="spellEnd"/>
      <w:r w:rsidRPr="00A07FA1">
        <w:rPr>
          <w:rFonts w:cs="VTIvri Unicode" w:hint="cs"/>
          <w:sz w:val="32"/>
          <w:szCs w:val="32"/>
          <w:rtl/>
        </w:rPr>
        <w:t>.</w:t>
      </w:r>
    </w:p>
    <w:p w14:paraId="2ACEA82C" w14:textId="23733CC6" w:rsidR="00C67EAF" w:rsidRPr="00A07FA1" w:rsidRDefault="00C67EAF" w:rsidP="00537463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ואם שומרים </w:t>
      </w:r>
      <w:r w:rsidR="00537463">
        <w:rPr>
          <w:rFonts w:cs="VTIvri Unicode" w:hint="cs"/>
          <w:sz w:val="32"/>
          <w:szCs w:val="32"/>
          <w:rtl/>
        </w:rPr>
        <w:t xml:space="preserve">את יום </w:t>
      </w:r>
      <w:proofErr w:type="spellStart"/>
      <w:r w:rsidR="00537463">
        <w:rPr>
          <w:rFonts w:cs="VTIvri Unicode" w:hint="cs"/>
          <w:sz w:val="32"/>
          <w:szCs w:val="32"/>
          <w:rtl/>
        </w:rPr>
        <w:t>השב"ק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כדבעי </w:t>
      </w:r>
      <w:proofErr w:type="spellStart"/>
      <w:r w:rsidRPr="00A07FA1">
        <w:rPr>
          <w:rFonts w:cs="VTIvri Unicode" w:hint="cs"/>
          <w:sz w:val="32"/>
          <w:szCs w:val="32"/>
          <w:rtl/>
        </w:rPr>
        <w:t>ונזהרין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מכל נדנוד וספק קל </w:t>
      </w:r>
      <w:r w:rsidR="00537463">
        <w:rPr>
          <w:rFonts w:cs="VTIvri Unicode" w:hint="cs"/>
          <w:sz w:val="32"/>
          <w:szCs w:val="32"/>
          <w:rtl/>
        </w:rPr>
        <w:t xml:space="preserve">בדיני </w:t>
      </w:r>
      <w:proofErr w:type="spellStart"/>
      <w:r w:rsidR="00537463">
        <w:rPr>
          <w:rFonts w:cs="VTIvri Unicode" w:hint="cs"/>
          <w:sz w:val="32"/>
          <w:szCs w:val="32"/>
          <w:rtl/>
        </w:rPr>
        <w:t>השב"ק</w:t>
      </w:r>
      <w:proofErr w:type="spellEnd"/>
      <w:r w:rsidR="00537463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אז</w:t>
      </w:r>
      <w:r w:rsidR="00537463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 יש </w:t>
      </w:r>
      <w:proofErr w:type="spellStart"/>
      <w:r w:rsidRPr="00A07FA1">
        <w:rPr>
          <w:rFonts w:cs="VTIvri Unicode" w:hint="cs"/>
          <w:sz w:val="32"/>
          <w:szCs w:val="32"/>
          <w:rtl/>
        </w:rPr>
        <w:t>בכח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השבת</w:t>
      </w:r>
      <w:r w:rsidR="00537463">
        <w:rPr>
          <w:rFonts w:cs="VTIvri Unicode" w:hint="cs"/>
          <w:sz w:val="32"/>
          <w:szCs w:val="32"/>
          <w:rtl/>
        </w:rPr>
        <w:t xml:space="preserve"> להגן על השומרים עליה שיזכו בדין בחסד וברחמים. מסופר על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21DD4" w:rsidRPr="005F620A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="00521DD4" w:rsidRPr="005F620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5F620A">
        <w:rPr>
          <w:rFonts w:cs="VTIvri Unicode" w:hint="cs"/>
          <w:b/>
          <w:bCs/>
          <w:sz w:val="32"/>
          <w:szCs w:val="32"/>
          <w:rtl/>
        </w:rPr>
        <w:t>הדב</w:t>
      </w:r>
      <w:r w:rsidR="00521DD4" w:rsidRPr="005F620A">
        <w:rPr>
          <w:rFonts w:cs="VTIvri Unicode" w:hint="cs"/>
          <w:b/>
          <w:bCs/>
          <w:sz w:val="32"/>
          <w:szCs w:val="32"/>
          <w:rtl/>
        </w:rPr>
        <w:t>ר</w:t>
      </w:r>
      <w:r w:rsidRPr="005F620A">
        <w:rPr>
          <w:rFonts w:cs="VTIvri Unicode" w:hint="cs"/>
          <w:b/>
          <w:bCs/>
          <w:sz w:val="32"/>
          <w:szCs w:val="32"/>
          <w:rtl/>
        </w:rPr>
        <w:t>י</w:t>
      </w:r>
      <w:proofErr w:type="spellEnd"/>
      <w:r w:rsidRPr="005F620A">
        <w:rPr>
          <w:rFonts w:cs="VTIvri Unicode" w:hint="cs"/>
          <w:b/>
          <w:bCs/>
          <w:sz w:val="32"/>
          <w:szCs w:val="32"/>
          <w:rtl/>
        </w:rPr>
        <w:t xml:space="preserve"> חיים </w:t>
      </w:r>
      <w:r w:rsidR="00521DD4" w:rsidRPr="005F620A">
        <w:rPr>
          <w:rFonts w:cs="VTIvri Unicode" w:hint="cs"/>
          <w:b/>
          <w:bCs/>
          <w:sz w:val="32"/>
          <w:szCs w:val="32"/>
          <w:rtl/>
        </w:rPr>
        <w:t>זי"ע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 xml:space="preserve">ששבת אחת </w:t>
      </w:r>
      <w:r w:rsidRPr="00A07FA1">
        <w:rPr>
          <w:rFonts w:cs="VTIvri Unicode" w:hint="cs"/>
          <w:sz w:val="32"/>
          <w:szCs w:val="32"/>
          <w:rtl/>
        </w:rPr>
        <w:t xml:space="preserve">לא נגע </w:t>
      </w:r>
      <w:proofErr w:type="spellStart"/>
      <w:r w:rsidRPr="00537463">
        <w:rPr>
          <w:rFonts w:cs="VTIvri Unicode" w:hint="cs"/>
          <w:sz w:val="32"/>
          <w:szCs w:val="32"/>
          <w:rtl/>
        </w:rPr>
        <w:t>ב</w:t>
      </w:r>
      <w:r w:rsidR="00537463" w:rsidRPr="00537463">
        <w:rPr>
          <w:rFonts w:cs="VTIvri Unicode" w:hint="cs"/>
          <w:sz w:val="32"/>
          <w:szCs w:val="32"/>
          <w:rtl/>
        </w:rPr>
        <w:t>ה</w:t>
      </w:r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r w:rsidRPr="00537463">
        <w:rPr>
          <w:rFonts w:cs="VTIvri Unicode" w:hint="cs"/>
          <w:b/>
          <w:bCs/>
          <w:sz w:val="32"/>
          <w:szCs w:val="32"/>
          <w:rtl/>
        </w:rPr>
        <w:t>ק</w:t>
      </w:r>
      <w:r w:rsidR="00537463" w:rsidRPr="00537463">
        <w:rPr>
          <w:rFonts w:cs="VTIvri Unicode" w:hint="cs"/>
          <w:b/>
          <w:bCs/>
          <w:sz w:val="32"/>
          <w:szCs w:val="32"/>
          <w:rtl/>
        </w:rPr>
        <w:t>א</w:t>
      </w:r>
      <w:r w:rsidRPr="00537463">
        <w:rPr>
          <w:rFonts w:cs="VTIvri Unicode" w:hint="cs"/>
          <w:b/>
          <w:bCs/>
          <w:sz w:val="32"/>
          <w:szCs w:val="32"/>
          <w:rtl/>
        </w:rPr>
        <w:t>פעל</w:t>
      </w:r>
      <w:proofErr w:type="spellEnd"/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r w:rsidR="00537463">
        <w:rPr>
          <w:rFonts w:cs="VTIvri Unicode" w:hint="cs"/>
          <w:sz w:val="32"/>
          <w:szCs w:val="32"/>
          <w:rtl/>
        </w:rPr>
        <w:t xml:space="preserve"> [- כיפה]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 xml:space="preserve">שלו במשך </w:t>
      </w:r>
      <w:r w:rsidRPr="00A07FA1">
        <w:rPr>
          <w:rFonts w:cs="VTIvri Unicode" w:hint="cs"/>
          <w:sz w:val="32"/>
          <w:szCs w:val="32"/>
          <w:rtl/>
        </w:rPr>
        <w:t xml:space="preserve">כל </w:t>
      </w:r>
      <w:r w:rsidR="00537463">
        <w:rPr>
          <w:rFonts w:cs="VTIvri Unicode" w:hint="cs"/>
          <w:sz w:val="32"/>
          <w:szCs w:val="32"/>
          <w:rtl/>
        </w:rPr>
        <w:t xml:space="preserve">יום </w:t>
      </w:r>
      <w:proofErr w:type="spellStart"/>
      <w:r w:rsidR="0053746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שב</w:t>
      </w:r>
      <w:r w:rsidR="00537463">
        <w:rPr>
          <w:rFonts w:cs="VTIvri Unicode" w:hint="cs"/>
          <w:sz w:val="32"/>
          <w:szCs w:val="32"/>
          <w:rtl/>
        </w:rPr>
        <w:t>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מחשש</w:t>
      </w:r>
      <w:r w:rsidR="00537463">
        <w:rPr>
          <w:rFonts w:cs="VTIvri Unicode" w:hint="cs"/>
          <w:sz w:val="32"/>
          <w:szCs w:val="32"/>
          <w:rtl/>
        </w:rPr>
        <w:t xml:space="preserve"> סחיטה</w:t>
      </w:r>
      <w:r w:rsidRPr="00A07FA1">
        <w:rPr>
          <w:rFonts w:cs="VTIvri Unicode" w:hint="cs"/>
          <w:sz w:val="32"/>
          <w:szCs w:val="32"/>
          <w:rtl/>
        </w:rPr>
        <w:t>, ו</w:t>
      </w:r>
      <w:r w:rsidR="00537463">
        <w:rPr>
          <w:rFonts w:cs="VTIvri Unicode" w:hint="cs"/>
          <w:sz w:val="32"/>
          <w:szCs w:val="32"/>
          <w:rtl/>
        </w:rPr>
        <w:t xml:space="preserve">מסופר גם על </w:t>
      </w:r>
      <w:r w:rsidRPr="00A07FA1">
        <w:rPr>
          <w:rFonts w:cs="VTIvri Unicode" w:hint="cs"/>
          <w:sz w:val="32"/>
          <w:szCs w:val="32"/>
          <w:rtl/>
        </w:rPr>
        <w:t xml:space="preserve">בנו </w:t>
      </w:r>
      <w:proofErr w:type="spellStart"/>
      <w:r w:rsidRPr="005F620A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Pr="005F620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5F620A">
        <w:rPr>
          <w:rFonts w:cs="VTIvri Unicode" w:hint="cs"/>
          <w:b/>
          <w:bCs/>
          <w:sz w:val="32"/>
          <w:szCs w:val="32"/>
          <w:rtl/>
        </w:rPr>
        <w:t>משינ</w:t>
      </w:r>
      <w:r w:rsidR="00537463" w:rsidRPr="005F620A">
        <w:rPr>
          <w:rFonts w:cs="VTIvri Unicode" w:hint="cs"/>
          <w:b/>
          <w:bCs/>
          <w:sz w:val="32"/>
          <w:szCs w:val="32"/>
          <w:rtl/>
        </w:rPr>
        <w:t>א</w:t>
      </w:r>
      <w:r w:rsidRPr="005F620A">
        <w:rPr>
          <w:rFonts w:cs="VTIvri Unicode" w:hint="cs"/>
          <w:b/>
          <w:bCs/>
          <w:sz w:val="32"/>
          <w:szCs w:val="32"/>
          <w:rtl/>
        </w:rPr>
        <w:t>ווא</w:t>
      </w:r>
      <w:proofErr w:type="spellEnd"/>
      <w:r w:rsidRPr="005F620A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537463" w:rsidRPr="005F620A">
        <w:rPr>
          <w:rFonts w:cs="VTIvri Unicode" w:hint="cs"/>
          <w:b/>
          <w:bCs/>
          <w:sz w:val="32"/>
          <w:szCs w:val="32"/>
          <w:rtl/>
        </w:rPr>
        <w:t>זי"ע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37463">
        <w:rPr>
          <w:rFonts w:cs="VTIvri Unicode" w:hint="cs"/>
          <w:sz w:val="32"/>
          <w:szCs w:val="32"/>
          <w:rtl/>
        </w:rPr>
        <w:t>ששבת אחת</w:t>
      </w:r>
      <w:r w:rsidRPr="00A07FA1">
        <w:rPr>
          <w:rFonts w:cs="VTIvri Unicode" w:hint="cs"/>
          <w:sz w:val="32"/>
          <w:szCs w:val="32"/>
          <w:rtl/>
        </w:rPr>
        <w:t xml:space="preserve"> הלך </w:t>
      </w:r>
      <w:r w:rsidR="00537463">
        <w:rPr>
          <w:rFonts w:cs="VTIvri Unicode" w:hint="cs"/>
          <w:sz w:val="32"/>
          <w:szCs w:val="32"/>
          <w:rtl/>
        </w:rPr>
        <w:t xml:space="preserve">פעם </w:t>
      </w:r>
      <w:r w:rsidRPr="00A07FA1">
        <w:rPr>
          <w:rFonts w:cs="VTIvri Unicode" w:hint="cs"/>
          <w:sz w:val="32"/>
          <w:szCs w:val="32"/>
          <w:rtl/>
        </w:rPr>
        <w:t xml:space="preserve">עם </w:t>
      </w:r>
      <w:proofErr w:type="spellStart"/>
      <w:r w:rsidRPr="00A07FA1">
        <w:rPr>
          <w:rFonts w:cs="VTIvri Unicode" w:hint="cs"/>
          <w:sz w:val="32"/>
          <w:szCs w:val="32"/>
          <w:rtl/>
        </w:rPr>
        <w:t>ה</w:t>
      </w:r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r w:rsidRPr="00537463">
        <w:rPr>
          <w:rFonts w:cs="VTIvri Unicode" w:hint="cs"/>
          <w:b/>
          <w:bCs/>
          <w:sz w:val="32"/>
          <w:szCs w:val="32"/>
          <w:rtl/>
        </w:rPr>
        <w:t>זאקן</w:t>
      </w:r>
      <w:proofErr w:type="spellEnd"/>
      <w:r w:rsidR="00537463" w:rsidRPr="00537463">
        <w:rPr>
          <w:rFonts w:cs="VTIvri Unicode" w:hint="cs"/>
          <w:b/>
          <w:bCs/>
          <w:sz w:val="32"/>
          <w:szCs w:val="32"/>
          <w:rtl/>
        </w:rPr>
        <w:t>'</w:t>
      </w:r>
      <w:r w:rsidR="00537463">
        <w:rPr>
          <w:rFonts w:cs="VTIvri Unicode" w:hint="cs"/>
          <w:sz w:val="32"/>
          <w:szCs w:val="32"/>
          <w:rtl/>
        </w:rPr>
        <w:t xml:space="preserve"> [- הגרביים] שלו</w:t>
      </w:r>
      <w:r w:rsidRPr="00A07FA1">
        <w:rPr>
          <w:rFonts w:cs="VTIvri Unicode" w:hint="cs"/>
          <w:sz w:val="32"/>
          <w:szCs w:val="32"/>
          <w:rtl/>
        </w:rPr>
        <w:t xml:space="preserve"> על מקום </w:t>
      </w:r>
      <w:r w:rsidR="00F53785">
        <w:rPr>
          <w:rFonts w:cs="VTIvri Unicode" w:hint="cs"/>
          <w:sz w:val="32"/>
          <w:szCs w:val="32"/>
          <w:rtl/>
        </w:rPr>
        <w:t xml:space="preserve">שיש בו </w:t>
      </w:r>
      <w:r w:rsidRPr="00A07FA1">
        <w:rPr>
          <w:rFonts w:cs="VTIvri Unicode" w:hint="cs"/>
          <w:sz w:val="32"/>
          <w:szCs w:val="32"/>
          <w:rtl/>
        </w:rPr>
        <w:t>מים, ו</w:t>
      </w:r>
      <w:r w:rsidR="00F53785">
        <w:rPr>
          <w:rFonts w:cs="VTIvri Unicode" w:hint="cs"/>
          <w:sz w:val="32"/>
          <w:szCs w:val="32"/>
          <w:rtl/>
        </w:rPr>
        <w:t>כיוון שהיה חושש</w:t>
      </w:r>
      <w:r w:rsidRPr="00A07FA1">
        <w:rPr>
          <w:rFonts w:cs="VTIvri Unicode" w:hint="cs"/>
          <w:sz w:val="32"/>
          <w:szCs w:val="32"/>
          <w:rtl/>
        </w:rPr>
        <w:t xml:space="preserve"> על </w:t>
      </w:r>
      <w:r w:rsidR="00F53785">
        <w:rPr>
          <w:rFonts w:cs="VTIvri Unicode" w:hint="cs"/>
          <w:sz w:val="32"/>
          <w:szCs w:val="32"/>
          <w:rtl/>
        </w:rPr>
        <w:t xml:space="preserve">איסור </w:t>
      </w:r>
      <w:r w:rsidRPr="00A07FA1">
        <w:rPr>
          <w:rFonts w:cs="VTIvri Unicode" w:hint="cs"/>
          <w:sz w:val="32"/>
          <w:szCs w:val="32"/>
          <w:rtl/>
        </w:rPr>
        <w:t>סחיטה</w:t>
      </w:r>
      <w:r w:rsidR="00F53785">
        <w:rPr>
          <w:rFonts w:cs="VTIvri Unicode" w:hint="cs"/>
          <w:sz w:val="32"/>
          <w:szCs w:val="32"/>
          <w:rtl/>
        </w:rPr>
        <w:t xml:space="preserve">, אז </w:t>
      </w:r>
      <w:r w:rsidRPr="00A07FA1">
        <w:rPr>
          <w:rFonts w:cs="VTIvri Unicode" w:hint="cs"/>
          <w:sz w:val="32"/>
          <w:szCs w:val="32"/>
          <w:rtl/>
        </w:rPr>
        <w:t xml:space="preserve">ישן כל הלילה </w:t>
      </w:r>
      <w:r w:rsidR="00F53785">
        <w:rPr>
          <w:rFonts w:cs="VTIvri Unicode" w:hint="cs"/>
          <w:sz w:val="32"/>
          <w:szCs w:val="32"/>
          <w:rtl/>
        </w:rPr>
        <w:t>כש</w:t>
      </w:r>
      <w:r w:rsidRPr="00A07FA1">
        <w:rPr>
          <w:rFonts w:cs="VTIvri Unicode" w:hint="cs"/>
          <w:sz w:val="32"/>
          <w:szCs w:val="32"/>
          <w:rtl/>
        </w:rPr>
        <w:t>רגליו על האויר, ו</w:t>
      </w:r>
      <w:r w:rsidR="00F53785">
        <w:rPr>
          <w:rFonts w:cs="VTIvri Unicode" w:hint="cs"/>
          <w:sz w:val="32"/>
          <w:szCs w:val="32"/>
          <w:rtl/>
        </w:rPr>
        <w:t xml:space="preserve">כמו שמביא </w:t>
      </w:r>
      <w:proofErr w:type="spellStart"/>
      <w:r w:rsidRPr="00A07FA1">
        <w:rPr>
          <w:rFonts w:cs="VTIvri Unicode" w:hint="cs"/>
          <w:sz w:val="32"/>
          <w:szCs w:val="32"/>
          <w:rtl/>
        </w:rPr>
        <w:t>הרמ"א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בשו"ע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בשם תלמידי רבינו יונה </w:t>
      </w:r>
      <w:proofErr w:type="spellStart"/>
      <w:r w:rsidRPr="00A07FA1">
        <w:rPr>
          <w:rFonts w:cs="VTIvri Unicode" w:hint="cs"/>
          <w:sz w:val="32"/>
          <w:szCs w:val="32"/>
          <w:rtl/>
        </w:rPr>
        <w:t>דספק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איסור</w:t>
      </w:r>
      <w:r w:rsidR="00F53785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 חמ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ר יותר מחטא</w:t>
      </w:r>
      <w:r w:rsidR="00F53785">
        <w:rPr>
          <w:rFonts w:cs="VTIvri Unicode" w:hint="cs"/>
          <w:sz w:val="32"/>
          <w:szCs w:val="32"/>
          <w:rtl/>
        </w:rPr>
        <w:t xml:space="preserve"> בוודאי</w:t>
      </w:r>
      <w:r w:rsidRPr="00A07FA1">
        <w:rPr>
          <w:rFonts w:cs="VTIvri Unicode" w:hint="cs"/>
          <w:sz w:val="32"/>
          <w:szCs w:val="32"/>
          <w:rtl/>
        </w:rPr>
        <w:t xml:space="preserve">, וצריך </w:t>
      </w:r>
      <w:proofErr w:type="spellStart"/>
      <w:r w:rsidRPr="00A07FA1">
        <w:rPr>
          <w:rFonts w:cs="VTIvri Unicode" w:hint="cs"/>
          <w:sz w:val="32"/>
          <w:szCs w:val="32"/>
          <w:rtl/>
        </w:rPr>
        <w:t>ל</w:t>
      </w:r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זהר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>מאוד מאוד ש</w:t>
      </w:r>
      <w:r w:rsidRPr="00A07FA1">
        <w:rPr>
          <w:rFonts w:cs="VTIvri Unicode" w:hint="cs"/>
          <w:sz w:val="32"/>
          <w:szCs w:val="32"/>
          <w:rtl/>
        </w:rPr>
        <w:t>לא להקל בכל ענין הנוגע ל</w:t>
      </w:r>
      <w:r w:rsidR="00F53785">
        <w:rPr>
          <w:rFonts w:cs="VTIvri Unicode" w:hint="cs"/>
          <w:sz w:val="32"/>
          <w:szCs w:val="32"/>
          <w:rtl/>
        </w:rPr>
        <w:t xml:space="preserve">איסורי </w:t>
      </w:r>
      <w:proofErr w:type="spellStart"/>
      <w:r w:rsidRPr="00A07FA1">
        <w:rPr>
          <w:rFonts w:cs="VTIvri Unicode" w:hint="cs"/>
          <w:sz w:val="32"/>
          <w:szCs w:val="32"/>
          <w:rtl/>
        </w:rPr>
        <w:t>שב"ק</w:t>
      </w:r>
      <w:proofErr w:type="spellEnd"/>
      <w:r w:rsidR="00F53785">
        <w:rPr>
          <w:rFonts w:cs="VTIvri Unicode" w:hint="cs"/>
          <w:sz w:val="32"/>
          <w:szCs w:val="32"/>
          <w:rtl/>
        </w:rPr>
        <w:t>.</w:t>
      </w:r>
    </w:p>
    <w:p w14:paraId="551657A8" w14:textId="44E48560" w:rsidR="00C67EAF" w:rsidRPr="00A07FA1" w:rsidRDefault="00C67EA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והנה ה</w:t>
      </w:r>
      <w:r w:rsidRPr="005F620A">
        <w:rPr>
          <w:rFonts w:cs="VTIvri Unicode" w:hint="cs"/>
          <w:b/>
          <w:bCs/>
          <w:sz w:val="32"/>
          <w:szCs w:val="32"/>
          <w:rtl/>
        </w:rPr>
        <w:t xml:space="preserve">אור החיים </w:t>
      </w:r>
      <w:proofErr w:type="spellStart"/>
      <w:r w:rsidRPr="005F620A">
        <w:rPr>
          <w:rFonts w:cs="VTIvri Unicode" w:hint="cs"/>
          <w:b/>
          <w:bCs/>
          <w:sz w:val="32"/>
          <w:szCs w:val="32"/>
          <w:rtl/>
        </w:rPr>
        <w:t>הק</w:t>
      </w:r>
      <w:proofErr w:type="spellEnd"/>
      <w:r w:rsidRPr="005F620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>ביאר</w:t>
      </w:r>
      <w:r w:rsidRPr="00A07FA1">
        <w:rPr>
          <w:rFonts w:cs="VTIvri Unicode" w:hint="cs"/>
          <w:sz w:val="32"/>
          <w:szCs w:val="32"/>
          <w:rtl/>
        </w:rPr>
        <w:t xml:space="preserve"> ע</w:t>
      </w:r>
      <w:r w:rsidR="00F53785">
        <w:rPr>
          <w:rFonts w:cs="VTIvri Unicode" w:hint="cs"/>
          <w:sz w:val="32"/>
          <w:szCs w:val="32"/>
          <w:rtl/>
        </w:rPr>
        <w:t>ל הפסוק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644BB">
        <w:rPr>
          <w:rFonts w:cs="VTIvri Unicode" w:hint="cs"/>
          <w:sz w:val="32"/>
          <w:szCs w:val="32"/>
          <w:rtl/>
        </w:rPr>
        <w:t>(</w:t>
      </w:r>
      <w:r w:rsidR="00D9340C">
        <w:rPr>
          <w:rFonts w:cs="VTIvri Unicode" w:hint="cs"/>
          <w:sz w:val="32"/>
          <w:szCs w:val="32"/>
          <w:rtl/>
        </w:rPr>
        <w:t>בראשית ב, ג</w:t>
      </w:r>
      <w:r w:rsidR="00F53785">
        <w:rPr>
          <w:rFonts w:cs="VTIvri Unicode" w:hint="cs"/>
          <w:sz w:val="32"/>
          <w:szCs w:val="32"/>
          <w:rtl/>
        </w:rPr>
        <w:t>,</w:t>
      </w:r>
      <w:r w:rsidR="00852EC3">
        <w:rPr>
          <w:rFonts w:cs="VTIvri Unicode" w:hint="cs"/>
          <w:sz w:val="32"/>
          <w:szCs w:val="32"/>
          <w:rtl/>
        </w:rPr>
        <w:t xml:space="preserve"> ד"ה ויברך </w:t>
      </w:r>
      <w:proofErr w:type="spellStart"/>
      <w:r w:rsidR="00852EC3">
        <w:rPr>
          <w:rFonts w:cs="VTIvri Unicode" w:hint="cs"/>
          <w:sz w:val="32"/>
          <w:szCs w:val="32"/>
          <w:rtl/>
        </w:rPr>
        <w:t>אלקים</w:t>
      </w:r>
      <w:proofErr w:type="spellEnd"/>
      <w:r w:rsidR="00B644BB">
        <w:rPr>
          <w:rFonts w:cs="VTIvri Unicode" w:hint="cs"/>
          <w:sz w:val="32"/>
          <w:szCs w:val="32"/>
          <w:rtl/>
        </w:rPr>
        <w:t xml:space="preserve">) </w:t>
      </w:r>
      <w:r w:rsidR="00B644BB" w:rsidRPr="00B644BB">
        <w:rPr>
          <w:rFonts w:cs="VTIvri Unicode" w:hint="cs"/>
          <w:b/>
          <w:bCs/>
          <w:sz w:val="32"/>
          <w:szCs w:val="32"/>
          <w:rtl/>
        </w:rPr>
        <w:t>'</w:t>
      </w:r>
      <w:r w:rsidR="00B644BB" w:rsidRPr="00B644BB">
        <w:rPr>
          <w:rFonts w:cs="VTIvri Unicode"/>
          <w:b/>
          <w:bCs/>
          <w:sz w:val="32"/>
          <w:szCs w:val="32"/>
          <w:rtl/>
        </w:rPr>
        <w:t xml:space="preserve">אֲשֶׁר בָּרָא </w:t>
      </w:r>
      <w:proofErr w:type="spellStart"/>
      <w:r w:rsidR="00B644BB" w:rsidRPr="00B644BB">
        <w:rPr>
          <w:rFonts w:cs="VTIvri Unicode"/>
          <w:b/>
          <w:bCs/>
          <w:sz w:val="32"/>
          <w:szCs w:val="32"/>
          <w:rtl/>
        </w:rPr>
        <w:t>אֱלֹקִים</w:t>
      </w:r>
      <w:proofErr w:type="spellEnd"/>
      <w:r w:rsidR="00B644BB" w:rsidRPr="00B644BB">
        <w:rPr>
          <w:rFonts w:cs="VTIvri Unicode"/>
          <w:b/>
          <w:bCs/>
          <w:sz w:val="32"/>
          <w:szCs w:val="32"/>
          <w:rtl/>
        </w:rPr>
        <w:t xml:space="preserve"> לַעֲשׂוֹת</w:t>
      </w:r>
      <w:r w:rsidR="00B644BB" w:rsidRPr="00B644B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שהעולם </w:t>
      </w:r>
      <w:r w:rsidR="00F53785">
        <w:rPr>
          <w:rFonts w:cs="VTIvri Unicode" w:hint="cs"/>
          <w:sz w:val="32"/>
          <w:szCs w:val="32"/>
          <w:rtl/>
        </w:rPr>
        <w:t xml:space="preserve">בעצם </w:t>
      </w:r>
      <w:r w:rsidRPr="00A07FA1">
        <w:rPr>
          <w:rFonts w:cs="VTIvri Unicode" w:hint="cs"/>
          <w:sz w:val="32"/>
          <w:szCs w:val="32"/>
          <w:rtl/>
        </w:rPr>
        <w:t>לא נברא</w:t>
      </w:r>
      <w:r w:rsidR="00F53785">
        <w:rPr>
          <w:rFonts w:cs="VTIvri Unicode" w:hint="cs"/>
          <w:sz w:val="32"/>
          <w:szCs w:val="32"/>
          <w:rtl/>
        </w:rPr>
        <w:t xml:space="preserve"> רק</w:t>
      </w:r>
      <w:r w:rsidRPr="00A07FA1">
        <w:rPr>
          <w:rFonts w:cs="VTIvri Unicode" w:hint="cs"/>
          <w:sz w:val="32"/>
          <w:szCs w:val="32"/>
          <w:rtl/>
        </w:rPr>
        <w:t xml:space="preserve"> לששה ימים ובאמצעות שמירת </w:t>
      </w:r>
      <w:proofErr w:type="spellStart"/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שב"ק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נות</w:t>
      </w:r>
      <w:r w:rsidR="00F53785">
        <w:rPr>
          <w:rFonts w:cs="VTIvri Unicode" w:hint="cs"/>
          <w:sz w:val="32"/>
          <w:szCs w:val="32"/>
          <w:rtl/>
        </w:rPr>
        <w:t>נים</w:t>
      </w:r>
      <w:r w:rsidRPr="00A07FA1">
        <w:rPr>
          <w:rFonts w:cs="VTIvri Unicode" w:hint="cs"/>
          <w:sz w:val="32"/>
          <w:szCs w:val="32"/>
          <w:rtl/>
        </w:rPr>
        <w:t xml:space="preserve"> חיות ל</w:t>
      </w:r>
      <w:r w:rsidR="00F53785">
        <w:rPr>
          <w:rFonts w:cs="VTIvri Unicode" w:hint="cs"/>
          <w:sz w:val="32"/>
          <w:szCs w:val="32"/>
          <w:rtl/>
        </w:rPr>
        <w:t>כל ה</w:t>
      </w:r>
      <w:r w:rsidRPr="00A07FA1">
        <w:rPr>
          <w:rFonts w:cs="VTIvri Unicode" w:hint="cs"/>
          <w:sz w:val="32"/>
          <w:szCs w:val="32"/>
          <w:rtl/>
        </w:rPr>
        <w:t>עולם ל</w:t>
      </w:r>
      <w:r w:rsidR="00F53785">
        <w:rPr>
          <w:rFonts w:cs="VTIvri Unicode" w:hint="cs"/>
          <w:sz w:val="32"/>
          <w:szCs w:val="32"/>
          <w:rtl/>
        </w:rPr>
        <w:t xml:space="preserve">משך </w:t>
      </w:r>
      <w:r w:rsidRPr="00A07FA1">
        <w:rPr>
          <w:rFonts w:cs="VTIvri Unicode" w:hint="cs"/>
          <w:sz w:val="32"/>
          <w:szCs w:val="32"/>
          <w:rtl/>
        </w:rPr>
        <w:t xml:space="preserve">עוד ששה ימים. </w:t>
      </w:r>
      <w:proofErr w:type="spellStart"/>
      <w:r w:rsidRPr="00A07FA1">
        <w:rPr>
          <w:rFonts w:cs="VTIvri Unicode" w:hint="cs"/>
          <w:sz w:val="32"/>
          <w:szCs w:val="32"/>
          <w:rtl/>
        </w:rPr>
        <w:t>וכ</w:t>
      </w:r>
      <w:r w:rsidR="00F53785">
        <w:rPr>
          <w:rFonts w:cs="VTIvri Unicode" w:hint="cs"/>
          <w:sz w:val="32"/>
          <w:szCs w:val="32"/>
          <w:rtl/>
        </w:rPr>
        <w:t>ענין</w:t>
      </w:r>
      <w:proofErr w:type="spellEnd"/>
      <w:r w:rsidR="00F53785">
        <w:rPr>
          <w:rFonts w:cs="VTIvri Unicode" w:hint="cs"/>
          <w:sz w:val="32"/>
          <w:szCs w:val="32"/>
          <w:rtl/>
        </w:rPr>
        <w:t xml:space="preserve"> זה</w:t>
      </w:r>
      <w:r w:rsidRPr="00A07FA1">
        <w:rPr>
          <w:rFonts w:cs="VTIvri Unicode" w:hint="cs"/>
          <w:sz w:val="32"/>
          <w:szCs w:val="32"/>
          <w:rtl/>
        </w:rPr>
        <w:t xml:space="preserve"> כתב רש"י </w:t>
      </w:r>
      <w:r w:rsidR="00B644BB">
        <w:rPr>
          <w:rFonts w:cs="VTIvri Unicode" w:hint="cs"/>
          <w:sz w:val="32"/>
          <w:szCs w:val="32"/>
          <w:rtl/>
        </w:rPr>
        <w:t>(</w:t>
      </w:r>
      <w:r w:rsidR="00852EC3">
        <w:rPr>
          <w:rFonts w:cs="VTIvri Unicode" w:hint="cs"/>
          <w:sz w:val="32"/>
          <w:szCs w:val="32"/>
          <w:rtl/>
        </w:rPr>
        <w:t xml:space="preserve">בראשית א, לא, </w:t>
      </w:r>
      <w:r w:rsidR="00B644BB">
        <w:rPr>
          <w:rFonts w:cs="VTIvri Unicode" w:hint="cs"/>
          <w:sz w:val="32"/>
          <w:szCs w:val="32"/>
          <w:rtl/>
        </w:rPr>
        <w:t xml:space="preserve">ד"ה </w:t>
      </w:r>
      <w:r w:rsidR="00852EC3">
        <w:rPr>
          <w:rFonts w:cs="VTIvri Unicode" w:hint="cs"/>
          <w:sz w:val="32"/>
          <w:szCs w:val="32"/>
          <w:rtl/>
        </w:rPr>
        <w:t>יום השישי</w:t>
      </w:r>
      <w:r w:rsidR="00B644BB">
        <w:rPr>
          <w:rFonts w:cs="VTIvri Unicode" w:hint="cs"/>
          <w:sz w:val="32"/>
          <w:szCs w:val="32"/>
          <w:rtl/>
        </w:rPr>
        <w:t xml:space="preserve">) </w:t>
      </w:r>
      <w:r w:rsidRPr="00A07FA1">
        <w:rPr>
          <w:rFonts w:cs="VTIvri Unicode" w:hint="cs"/>
          <w:sz w:val="32"/>
          <w:szCs w:val="32"/>
          <w:rtl/>
        </w:rPr>
        <w:t xml:space="preserve">שתנאי התנה הקב"ה עם מעשי בראשית אם יקבלו ישראל את התורה מוטב ואם לאו אחזיר אתכם לתוהו ובוהו </w:t>
      </w:r>
    </w:p>
    <w:p w14:paraId="552DA04C" w14:textId="220C7DC9" w:rsidR="00C67EAF" w:rsidRPr="00A07FA1" w:rsidRDefault="00C67EAF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בעריכת השולחן ליל </w:t>
      </w:r>
      <w:r w:rsidR="009D3F7A">
        <w:rPr>
          <w:rFonts w:cs="VTIvri Unicode" w:hint="cs"/>
          <w:sz w:val="32"/>
          <w:szCs w:val="32"/>
          <w:rtl/>
        </w:rPr>
        <w:t>ראשון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 xml:space="preserve"> שחל בשבת תשס"ז לפ"ק</w:t>
      </w:r>
    </w:p>
    <w:p w14:paraId="526B5C66" w14:textId="77777777" w:rsidR="00C67EAF" w:rsidRPr="00A07FA1" w:rsidRDefault="00C67EAF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lastRenderedPageBreak/>
        <w:t>*</w:t>
      </w:r>
    </w:p>
    <w:p w14:paraId="7BC49842" w14:textId="77777777" w:rsidR="00C67EAF" w:rsidRPr="00A07FA1" w:rsidRDefault="00C67EA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3892788E" w14:textId="66C443C0" w:rsidR="00B644BB" w:rsidRDefault="00B644B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B644BB">
        <w:rPr>
          <w:rFonts w:cs="VTIvri Unicode"/>
          <w:b/>
          <w:bCs/>
          <w:sz w:val="32"/>
          <w:szCs w:val="32"/>
          <w:rtl/>
        </w:rPr>
        <w:t xml:space="preserve">'תִּקְעוּ בַחֹדֶשׁ שׁוֹפָר </w:t>
      </w:r>
      <w:proofErr w:type="spellStart"/>
      <w:r w:rsidRPr="00B644BB">
        <w:rPr>
          <w:rFonts w:cs="VTIvri Unicode"/>
          <w:b/>
          <w:bCs/>
          <w:sz w:val="32"/>
          <w:szCs w:val="32"/>
          <w:rtl/>
        </w:rPr>
        <w:t>בַּכֶּסֶה</w:t>
      </w:r>
      <w:proofErr w:type="spellEnd"/>
      <w:r w:rsidRPr="00B644BB">
        <w:rPr>
          <w:rFonts w:cs="VTIvri Unicode"/>
          <w:b/>
          <w:bCs/>
          <w:sz w:val="32"/>
          <w:szCs w:val="32"/>
          <w:rtl/>
        </w:rPr>
        <w:t xml:space="preserve"> לְיוֹם חַגֵּנוּ, כִּי </w:t>
      </w:r>
      <w:proofErr w:type="spellStart"/>
      <w:r w:rsidRPr="00B644BB">
        <w:rPr>
          <w:rFonts w:cs="VTIvri Unicode"/>
          <w:b/>
          <w:bCs/>
          <w:sz w:val="32"/>
          <w:szCs w:val="32"/>
          <w:rtl/>
        </w:rPr>
        <w:t>חֹק</w:t>
      </w:r>
      <w:proofErr w:type="spellEnd"/>
      <w:r w:rsidRPr="00B644BB">
        <w:rPr>
          <w:rFonts w:cs="VTIvri Unicode"/>
          <w:b/>
          <w:bCs/>
          <w:sz w:val="32"/>
          <w:szCs w:val="32"/>
          <w:rtl/>
        </w:rPr>
        <w:t xml:space="preserve"> לְיִשְׂרָאֵל הוּא מִשְׁפָּט </w:t>
      </w:r>
      <w:proofErr w:type="spellStart"/>
      <w:r w:rsidRPr="00B644BB">
        <w:rPr>
          <w:rFonts w:cs="VTIvri Unicode"/>
          <w:b/>
          <w:bCs/>
          <w:sz w:val="32"/>
          <w:szCs w:val="32"/>
          <w:rtl/>
        </w:rPr>
        <w:t>לֵאלֹקֵי</w:t>
      </w:r>
      <w:proofErr w:type="spellEnd"/>
      <w:r w:rsidRPr="00B644BB">
        <w:rPr>
          <w:rFonts w:cs="VTIvri Unicode"/>
          <w:b/>
          <w:bCs/>
          <w:sz w:val="32"/>
          <w:szCs w:val="32"/>
          <w:rtl/>
        </w:rPr>
        <w:t xml:space="preserve"> יַעֲקֹב'</w:t>
      </w:r>
      <w:r>
        <w:rPr>
          <w:rFonts w:cs="VTIvri Unicode" w:hint="cs"/>
          <w:b/>
          <w:bCs/>
          <w:sz w:val="32"/>
          <w:szCs w:val="32"/>
          <w:rtl/>
        </w:rPr>
        <w:t>, (</w:t>
      </w:r>
      <w:r w:rsidR="00852EC3">
        <w:rPr>
          <w:rFonts w:cs="VTIvri Unicode" w:hint="cs"/>
          <w:b/>
          <w:bCs/>
          <w:sz w:val="32"/>
          <w:szCs w:val="32"/>
          <w:rtl/>
        </w:rPr>
        <w:t>תהילים פא, ד - ה</w:t>
      </w:r>
      <w:r>
        <w:rPr>
          <w:rFonts w:cs="VTIvri Unicode" w:hint="cs"/>
          <w:b/>
          <w:bCs/>
          <w:sz w:val="32"/>
          <w:szCs w:val="32"/>
          <w:rtl/>
        </w:rPr>
        <w:t>)</w:t>
      </w:r>
      <w:r w:rsidR="00852EC3">
        <w:rPr>
          <w:rFonts w:cs="VTIvri Unicode" w:hint="cs"/>
          <w:b/>
          <w:bCs/>
          <w:sz w:val="32"/>
          <w:szCs w:val="32"/>
          <w:rtl/>
        </w:rPr>
        <w:t>.</w:t>
      </w:r>
    </w:p>
    <w:p w14:paraId="401208B3" w14:textId="65F21EC8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בספה"</w:t>
      </w:r>
      <w:r w:rsidR="00F53785">
        <w:rPr>
          <w:rFonts w:cs="VTIvri Unicode" w:hint="cs"/>
          <w:sz w:val="32"/>
          <w:szCs w:val="32"/>
          <w:rtl/>
        </w:rPr>
        <w:t>ק</w:t>
      </w:r>
      <w:proofErr w:type="spellEnd"/>
      <w:r w:rsidR="00852EC3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ש</w:t>
      </w:r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ר"ת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של </w:t>
      </w:r>
      <w:proofErr w:type="spellStart"/>
      <w:r w:rsidRPr="00F53785">
        <w:rPr>
          <w:rFonts w:cs="VTIvri Unicode" w:hint="cs"/>
          <w:b/>
          <w:bCs/>
          <w:sz w:val="32"/>
          <w:szCs w:val="32"/>
          <w:rtl/>
        </w:rPr>
        <w:t>ת'</w:t>
      </w:r>
      <w:r w:rsidRPr="00A07FA1">
        <w:rPr>
          <w:rFonts w:cs="VTIvri Unicode" w:hint="cs"/>
          <w:sz w:val="32"/>
          <w:szCs w:val="32"/>
          <w:rtl/>
        </w:rPr>
        <w:t>קעו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F53785">
        <w:rPr>
          <w:rFonts w:cs="VTIvri Unicode" w:hint="cs"/>
          <w:b/>
          <w:bCs/>
          <w:sz w:val="32"/>
          <w:szCs w:val="32"/>
          <w:rtl/>
        </w:rPr>
        <w:t>ב'</w:t>
      </w:r>
      <w:r w:rsidRPr="00A07FA1">
        <w:rPr>
          <w:rFonts w:cs="VTIvri Unicode" w:hint="cs"/>
          <w:sz w:val="32"/>
          <w:szCs w:val="32"/>
          <w:rtl/>
        </w:rPr>
        <w:t xml:space="preserve">חדש </w:t>
      </w:r>
      <w:r w:rsidRPr="00F53785">
        <w:rPr>
          <w:rFonts w:cs="VTIvri Unicode" w:hint="cs"/>
          <w:b/>
          <w:bCs/>
          <w:sz w:val="32"/>
          <w:szCs w:val="32"/>
          <w:rtl/>
        </w:rPr>
        <w:t>ש'</w:t>
      </w:r>
      <w:r w:rsidRPr="00A07FA1">
        <w:rPr>
          <w:rFonts w:cs="VTIvri Unicode" w:hint="cs"/>
          <w:sz w:val="32"/>
          <w:szCs w:val="32"/>
          <w:rtl/>
        </w:rPr>
        <w:t>ופר</w:t>
      </w:r>
      <w:r w:rsidR="00F53785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ה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א </w:t>
      </w:r>
      <w:r w:rsidRPr="00F53785">
        <w:rPr>
          <w:rFonts w:cs="VTIvri Unicode" w:hint="cs"/>
          <w:b/>
          <w:bCs/>
          <w:sz w:val="32"/>
          <w:szCs w:val="32"/>
          <w:rtl/>
        </w:rPr>
        <w:t>שבת</w:t>
      </w:r>
      <w:r w:rsidR="00853F3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853F31" w:rsidRPr="00853F31">
        <w:rPr>
          <w:rFonts w:cs="VTIvri Unicode"/>
          <w:sz w:val="32"/>
          <w:szCs w:val="32"/>
          <w:rtl/>
        </w:rPr>
        <w:t xml:space="preserve">(חתם סופר מסכת נדה ט, א. ד"ה מי </w:t>
      </w:r>
      <w:proofErr w:type="spellStart"/>
      <w:r w:rsidR="00853F31" w:rsidRPr="00853F31">
        <w:rPr>
          <w:rFonts w:cs="VTIvri Unicode"/>
          <w:sz w:val="32"/>
          <w:szCs w:val="32"/>
          <w:rtl/>
        </w:rPr>
        <w:t>יתן</w:t>
      </w:r>
      <w:proofErr w:type="spellEnd"/>
      <w:r w:rsidR="00853F31" w:rsidRPr="00853F31">
        <w:rPr>
          <w:rFonts w:cs="VTIvri Unicode"/>
          <w:sz w:val="32"/>
          <w:szCs w:val="32"/>
          <w:rtl/>
        </w:rPr>
        <w:t xml:space="preserve"> טהור</w:t>
      </w:r>
      <w:r w:rsidR="00853F31" w:rsidRPr="00853F31">
        <w:rPr>
          <w:rFonts w:cs="VTIvri Unicode" w:hint="cs"/>
          <w:sz w:val="32"/>
          <w:szCs w:val="32"/>
          <w:rtl/>
        </w:rPr>
        <w:t>)</w:t>
      </w:r>
      <w:r w:rsidR="00F53785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</w:p>
    <w:p w14:paraId="0EE48416" w14:textId="2B12AA91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והנה בראש השנה </w:t>
      </w:r>
      <w:r w:rsidR="00F53785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 xml:space="preserve">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עו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נות </w:t>
      </w:r>
      <w:r w:rsidR="00F53785">
        <w:rPr>
          <w:rFonts w:cs="VTIvri Unicode" w:hint="cs"/>
          <w:sz w:val="32"/>
          <w:szCs w:val="32"/>
          <w:rtl/>
        </w:rPr>
        <w:t xml:space="preserve">כלל כיוון </w:t>
      </w:r>
      <w:proofErr w:type="spellStart"/>
      <w:r w:rsidRPr="00A07FA1">
        <w:rPr>
          <w:rFonts w:cs="VTIvri Unicode" w:hint="cs"/>
          <w:sz w:val="32"/>
          <w:szCs w:val="32"/>
          <w:rtl/>
        </w:rPr>
        <w:t>דזמן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משפט ה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א לכל</w:t>
      </w:r>
      <w:r w:rsidR="002A0ECC">
        <w:rPr>
          <w:rFonts w:cs="VTIvri Unicode" w:hint="cs"/>
          <w:sz w:val="32"/>
          <w:szCs w:val="32"/>
          <w:rtl/>
        </w:rPr>
        <w:t xml:space="preserve"> (עיין </w:t>
      </w:r>
      <w:proofErr w:type="spellStart"/>
      <w:r w:rsidR="002A0ECC">
        <w:rPr>
          <w:rFonts w:cs="VTIvri Unicode" w:hint="cs"/>
          <w:sz w:val="32"/>
          <w:szCs w:val="32"/>
          <w:rtl/>
        </w:rPr>
        <w:t>בזוה"ק</w:t>
      </w:r>
      <w:proofErr w:type="spellEnd"/>
      <w:r w:rsidR="002A0ECC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2A0ECC">
        <w:rPr>
          <w:rFonts w:cs="VTIvri Unicode" w:hint="cs"/>
          <w:sz w:val="32"/>
          <w:szCs w:val="32"/>
          <w:rtl/>
        </w:rPr>
        <w:t>תצוה</w:t>
      </w:r>
      <w:proofErr w:type="spellEnd"/>
      <w:r w:rsidR="002A0ECC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2A0ECC">
        <w:rPr>
          <w:rFonts w:cs="VTIvri Unicode" w:hint="cs"/>
          <w:sz w:val="32"/>
          <w:szCs w:val="32"/>
          <w:rtl/>
        </w:rPr>
        <w:t>קפו</w:t>
      </w:r>
      <w:proofErr w:type="spellEnd"/>
      <w:r w:rsidR="002A0ECC">
        <w:rPr>
          <w:rFonts w:cs="VTIvri Unicode" w:hint="cs"/>
          <w:sz w:val="32"/>
          <w:szCs w:val="32"/>
          <w:rtl/>
        </w:rPr>
        <w:t>, א)</w:t>
      </w:r>
      <w:r w:rsidRPr="00A07FA1">
        <w:rPr>
          <w:rFonts w:cs="VTIvri Unicode" w:hint="cs"/>
          <w:sz w:val="32"/>
          <w:szCs w:val="32"/>
          <w:rtl/>
        </w:rPr>
        <w:t xml:space="preserve">, ואיתא בספרים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F53785">
        <w:rPr>
          <w:rFonts w:cs="VTIvri Unicode" w:hint="cs"/>
          <w:sz w:val="32"/>
          <w:szCs w:val="32"/>
          <w:rtl/>
        </w:rPr>
        <w:t>מ"מ</w:t>
      </w:r>
      <w:proofErr w:type="spellEnd"/>
      <w:r w:rsidR="00F53785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בשעת תקיעת </w:t>
      </w:r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שופר מותר להזכיר </w:t>
      </w:r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עו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נות </w:t>
      </w:r>
      <w:r w:rsidR="00F53785">
        <w:rPr>
          <w:rFonts w:cs="VTIvri Unicode" w:hint="cs"/>
          <w:sz w:val="32"/>
          <w:szCs w:val="32"/>
          <w:rtl/>
        </w:rPr>
        <w:t xml:space="preserve">כיוון </w:t>
      </w:r>
      <w:proofErr w:type="spellStart"/>
      <w:r w:rsidR="00F53785">
        <w:rPr>
          <w:rFonts w:cs="VTIvri Unicode" w:hint="cs"/>
          <w:sz w:val="32"/>
          <w:szCs w:val="32"/>
          <w:rtl/>
        </w:rPr>
        <w:t>דבאותו</w:t>
      </w:r>
      <w:proofErr w:type="spellEnd"/>
      <w:r w:rsidR="00F53785">
        <w:rPr>
          <w:rFonts w:cs="VTIvri Unicode" w:hint="cs"/>
          <w:sz w:val="32"/>
          <w:szCs w:val="32"/>
          <w:rtl/>
        </w:rPr>
        <w:t xml:space="preserve"> זמן השטן מבוהל</w:t>
      </w:r>
      <w:r w:rsidR="00E72343">
        <w:rPr>
          <w:rFonts w:cs="VTIvri Unicode" w:hint="cs"/>
          <w:sz w:val="32"/>
          <w:szCs w:val="32"/>
          <w:rtl/>
        </w:rPr>
        <w:t xml:space="preserve"> (עיין שער הכוונות צ, א. </w:t>
      </w:r>
      <w:proofErr w:type="spellStart"/>
      <w:r w:rsidR="00E72343">
        <w:rPr>
          <w:rFonts w:cs="VTIvri Unicode" w:hint="cs"/>
          <w:sz w:val="32"/>
          <w:szCs w:val="32"/>
          <w:rtl/>
        </w:rPr>
        <w:t>דכך</w:t>
      </w:r>
      <w:proofErr w:type="spellEnd"/>
      <w:r w:rsidR="00E72343">
        <w:rPr>
          <w:rFonts w:cs="VTIvri Unicode" w:hint="cs"/>
          <w:sz w:val="32"/>
          <w:szCs w:val="32"/>
          <w:rtl/>
        </w:rPr>
        <w:t xml:space="preserve"> נהג רבינו </w:t>
      </w:r>
      <w:proofErr w:type="spellStart"/>
      <w:r w:rsidR="00E72343">
        <w:rPr>
          <w:rFonts w:cs="VTIvri Unicode" w:hint="cs"/>
          <w:sz w:val="32"/>
          <w:szCs w:val="32"/>
          <w:rtl/>
        </w:rPr>
        <w:t>האריז"ל</w:t>
      </w:r>
      <w:proofErr w:type="spellEnd"/>
      <w:r w:rsidR="00E72343">
        <w:rPr>
          <w:rFonts w:cs="VTIvri Unicode" w:hint="cs"/>
          <w:sz w:val="32"/>
          <w:szCs w:val="32"/>
          <w:rtl/>
        </w:rPr>
        <w:t>)</w:t>
      </w:r>
      <w:r w:rsidR="00F53785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אבל </w:t>
      </w:r>
      <w:r w:rsidR="00F53785">
        <w:rPr>
          <w:rFonts w:cs="VTIvri Unicode" w:hint="cs"/>
          <w:sz w:val="32"/>
          <w:szCs w:val="32"/>
          <w:rtl/>
        </w:rPr>
        <w:t>ב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ש</w:t>
      </w:r>
      <w:r w:rsidR="00F53785">
        <w:rPr>
          <w:rFonts w:cs="VTIvri Unicode" w:hint="cs"/>
          <w:sz w:val="32"/>
          <w:szCs w:val="32"/>
          <w:rtl/>
        </w:rPr>
        <w:t xml:space="preserve">ר </w:t>
      </w:r>
      <w:r w:rsidRPr="00A07FA1">
        <w:rPr>
          <w:rFonts w:cs="VTIvri Unicode" w:hint="cs"/>
          <w:sz w:val="32"/>
          <w:szCs w:val="32"/>
          <w:rtl/>
        </w:rPr>
        <w:t xml:space="preserve">חל </w:t>
      </w:r>
      <w:r w:rsidR="00F53785">
        <w:rPr>
          <w:rFonts w:cs="VTIvri Unicode" w:hint="cs"/>
          <w:sz w:val="32"/>
          <w:szCs w:val="32"/>
          <w:rtl/>
        </w:rPr>
        <w:t xml:space="preserve">להיות </w:t>
      </w:r>
      <w:r w:rsidRPr="00A07FA1">
        <w:rPr>
          <w:rFonts w:cs="VTIvri Unicode" w:hint="cs"/>
          <w:sz w:val="32"/>
          <w:szCs w:val="32"/>
          <w:rtl/>
        </w:rPr>
        <w:t xml:space="preserve">בשבת אסור </w:t>
      </w:r>
      <w:r w:rsidR="00F53785">
        <w:rPr>
          <w:rFonts w:cs="VTIvri Unicode" w:hint="cs"/>
          <w:sz w:val="32"/>
          <w:szCs w:val="32"/>
          <w:rtl/>
        </w:rPr>
        <w:t xml:space="preserve">בשום ענין </w:t>
      </w:r>
      <w:r w:rsidRPr="00A07FA1">
        <w:rPr>
          <w:rFonts w:cs="VTIvri Unicode" w:hint="cs"/>
          <w:sz w:val="32"/>
          <w:szCs w:val="32"/>
          <w:rtl/>
        </w:rPr>
        <w:t xml:space="preserve">להזכיר </w:t>
      </w:r>
      <w:r w:rsidR="00F5378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עו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נות, וכן איתא בסדר היום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F53785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שבת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 xml:space="preserve">סתם </w:t>
      </w:r>
      <w:r w:rsidRPr="00A07FA1">
        <w:rPr>
          <w:rFonts w:cs="VTIvri Unicode" w:hint="cs"/>
          <w:sz w:val="32"/>
          <w:szCs w:val="32"/>
          <w:rtl/>
        </w:rPr>
        <w:t>מותר להתוודות חוץ מ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ש</w:t>
      </w:r>
      <w:r w:rsidR="00F53785">
        <w:rPr>
          <w:rFonts w:cs="VTIvri Unicode" w:hint="cs"/>
          <w:sz w:val="32"/>
          <w:szCs w:val="32"/>
          <w:rtl/>
        </w:rPr>
        <w:t xml:space="preserve">ר </w:t>
      </w:r>
      <w:r w:rsidRPr="00A07FA1">
        <w:rPr>
          <w:rFonts w:cs="VTIvri Unicode" w:hint="cs"/>
          <w:sz w:val="32"/>
          <w:szCs w:val="32"/>
          <w:rtl/>
        </w:rPr>
        <w:t xml:space="preserve">חל </w:t>
      </w:r>
      <w:r w:rsidR="00F53785">
        <w:rPr>
          <w:rFonts w:cs="VTIvri Unicode" w:hint="cs"/>
          <w:sz w:val="32"/>
          <w:szCs w:val="32"/>
          <w:rtl/>
        </w:rPr>
        <w:t xml:space="preserve">להיות </w:t>
      </w:r>
      <w:r w:rsidRPr="00A07FA1">
        <w:rPr>
          <w:rFonts w:cs="VTIvri Unicode" w:hint="cs"/>
          <w:sz w:val="32"/>
          <w:szCs w:val="32"/>
          <w:rtl/>
        </w:rPr>
        <w:t>בשבת, ולכאורה קשה ד</w:t>
      </w:r>
      <w:r w:rsidR="00F53785">
        <w:rPr>
          <w:rFonts w:cs="VTIvri Unicode" w:hint="cs"/>
          <w:sz w:val="32"/>
          <w:szCs w:val="32"/>
          <w:rtl/>
        </w:rPr>
        <w:t>הרי מצות ה</w:t>
      </w:r>
      <w:r w:rsidRPr="00A07FA1">
        <w:rPr>
          <w:rFonts w:cs="VTIvri Unicode" w:hint="cs"/>
          <w:sz w:val="32"/>
          <w:szCs w:val="32"/>
          <w:rtl/>
        </w:rPr>
        <w:t>ווידוי היא מ</w:t>
      </w:r>
      <w:r w:rsidR="00F53785">
        <w:rPr>
          <w:rFonts w:cs="VTIvri Unicode" w:hint="cs"/>
          <w:sz w:val="32"/>
          <w:szCs w:val="32"/>
          <w:rtl/>
        </w:rPr>
        <w:t>צות עשה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3785">
        <w:rPr>
          <w:rFonts w:cs="VTIvri Unicode" w:hint="cs"/>
          <w:sz w:val="32"/>
          <w:szCs w:val="32"/>
          <w:rtl/>
        </w:rPr>
        <w:t>מ</w:t>
      </w:r>
      <w:r w:rsidRPr="00A07FA1">
        <w:rPr>
          <w:rFonts w:cs="VTIvri Unicode" w:hint="cs"/>
          <w:sz w:val="32"/>
          <w:szCs w:val="32"/>
          <w:rtl/>
        </w:rPr>
        <w:t xml:space="preserve">דאורייתא 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ככל </w:t>
      </w:r>
      <w:r w:rsidR="00F53785">
        <w:rPr>
          <w:rFonts w:cs="VTIvri Unicode" w:hint="cs"/>
          <w:sz w:val="32"/>
          <w:szCs w:val="32"/>
          <w:rtl/>
        </w:rPr>
        <w:t xml:space="preserve">שאר </w:t>
      </w:r>
      <w:r w:rsidRPr="00A07FA1">
        <w:rPr>
          <w:rFonts w:cs="VTIvri Unicode" w:hint="cs"/>
          <w:sz w:val="32"/>
          <w:szCs w:val="32"/>
          <w:rtl/>
        </w:rPr>
        <w:t>מצ</w:t>
      </w:r>
      <w:r w:rsidR="00F5378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ות התורה</w:t>
      </w:r>
      <w:r w:rsidR="00F53785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ולמה ישתנה </w:t>
      </w:r>
      <w:r w:rsidR="00F53785">
        <w:rPr>
          <w:rFonts w:cs="VTIvri Unicode" w:hint="cs"/>
          <w:sz w:val="32"/>
          <w:szCs w:val="32"/>
          <w:rtl/>
        </w:rPr>
        <w:t xml:space="preserve">ר"ה אשר חל להיות בשבת </w:t>
      </w:r>
      <w:r w:rsidRPr="00A07FA1">
        <w:rPr>
          <w:rFonts w:cs="VTIvri Unicode" w:hint="cs"/>
          <w:sz w:val="32"/>
          <w:szCs w:val="32"/>
          <w:rtl/>
        </w:rPr>
        <w:t xml:space="preserve">שיהא אסור להתוודות </w:t>
      </w:r>
      <w:r w:rsidR="00F53785">
        <w:rPr>
          <w:rFonts w:cs="VTIvri Unicode" w:hint="cs"/>
          <w:sz w:val="32"/>
          <w:szCs w:val="32"/>
          <w:rtl/>
        </w:rPr>
        <w:t xml:space="preserve">אז </w:t>
      </w:r>
      <w:r w:rsidRPr="00A07FA1">
        <w:rPr>
          <w:rFonts w:cs="VTIvri Unicode" w:hint="cs"/>
          <w:sz w:val="32"/>
          <w:szCs w:val="32"/>
          <w:rtl/>
        </w:rPr>
        <w:t xml:space="preserve">על </w:t>
      </w:r>
      <w:r w:rsidR="00F53785">
        <w:rPr>
          <w:rFonts w:cs="VTIvri Unicode" w:hint="cs"/>
          <w:sz w:val="32"/>
          <w:szCs w:val="32"/>
          <w:rtl/>
        </w:rPr>
        <w:t>עוונותיו.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</w:p>
    <w:p w14:paraId="6FABF749" w14:textId="7BA369D5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proofErr w:type="spellStart"/>
      <w:r w:rsidRPr="00A07FA1">
        <w:rPr>
          <w:rFonts w:cs="VTIvri Unicode" w:hint="cs"/>
          <w:sz w:val="32"/>
          <w:szCs w:val="32"/>
          <w:rtl/>
        </w:rPr>
        <w:t>וב</w:t>
      </w:r>
      <w:r w:rsidRPr="005F620A">
        <w:rPr>
          <w:rFonts w:cs="VTIvri Unicode" w:hint="cs"/>
          <w:b/>
          <w:bCs/>
          <w:sz w:val="32"/>
          <w:szCs w:val="32"/>
          <w:rtl/>
        </w:rPr>
        <w:t>רמ"א</w:t>
      </w:r>
      <w:proofErr w:type="spellEnd"/>
      <w:r w:rsidR="005F620A">
        <w:rPr>
          <w:rFonts w:cs="VTIvri Unicode" w:hint="cs"/>
          <w:sz w:val="32"/>
          <w:szCs w:val="32"/>
          <w:rtl/>
        </w:rPr>
        <w:t xml:space="preserve"> (שם)</w:t>
      </w:r>
      <w:r w:rsidRPr="00A07FA1">
        <w:rPr>
          <w:rFonts w:cs="VTIvri Unicode" w:hint="cs"/>
          <w:sz w:val="32"/>
          <w:szCs w:val="32"/>
          <w:rtl/>
        </w:rPr>
        <w:t xml:space="preserve"> פסק </w:t>
      </w:r>
      <w:proofErr w:type="spellStart"/>
      <w:r w:rsidRPr="00A07FA1">
        <w:rPr>
          <w:rFonts w:cs="VTIvri Unicode" w:hint="cs"/>
          <w:sz w:val="32"/>
          <w:szCs w:val="32"/>
          <w:rtl/>
        </w:rPr>
        <w:t>דב</w:t>
      </w:r>
      <w:r w:rsidR="00D76ADC">
        <w:rPr>
          <w:rFonts w:cs="VTIvri Unicode" w:hint="cs"/>
          <w:sz w:val="32"/>
          <w:szCs w:val="32"/>
          <w:rtl/>
        </w:rPr>
        <w:t>עצם</w:t>
      </w:r>
      <w:proofErr w:type="spellEnd"/>
      <w:r w:rsidR="00D76ADC">
        <w:rPr>
          <w:rFonts w:cs="VTIvri Unicode" w:hint="cs"/>
          <w:sz w:val="32"/>
          <w:szCs w:val="32"/>
          <w:rtl/>
        </w:rPr>
        <w:t xml:space="preserve"> ב</w:t>
      </w:r>
      <w:r w:rsidR="00F53785">
        <w:rPr>
          <w:rFonts w:cs="VTIvri Unicode" w:hint="cs"/>
          <w:sz w:val="32"/>
          <w:szCs w:val="32"/>
          <w:rtl/>
        </w:rPr>
        <w:t>יום ה</w:t>
      </w:r>
      <w:r w:rsidRPr="00A07FA1">
        <w:rPr>
          <w:rFonts w:cs="VTIvri Unicode" w:hint="cs"/>
          <w:sz w:val="32"/>
          <w:szCs w:val="32"/>
          <w:rtl/>
        </w:rPr>
        <w:t>שבת אסור לבכות</w:t>
      </w:r>
      <w:r w:rsidR="00F53785">
        <w:rPr>
          <w:rFonts w:cs="VTIvri Unicode" w:hint="cs"/>
          <w:sz w:val="32"/>
          <w:szCs w:val="32"/>
          <w:rtl/>
        </w:rPr>
        <w:t xml:space="preserve"> ולהוריד דמעות</w:t>
      </w:r>
      <w:r w:rsidRPr="00A07FA1">
        <w:rPr>
          <w:rFonts w:cs="VTIvri Unicode" w:hint="cs"/>
          <w:sz w:val="32"/>
          <w:szCs w:val="32"/>
          <w:rtl/>
        </w:rPr>
        <w:t xml:space="preserve">, אבל </w:t>
      </w:r>
      <w:r w:rsidR="00D76ADC">
        <w:rPr>
          <w:rFonts w:cs="VTIvri Unicode" w:hint="cs"/>
          <w:sz w:val="32"/>
          <w:szCs w:val="32"/>
          <w:rtl/>
        </w:rPr>
        <w:t xml:space="preserve">בוודאי </w:t>
      </w:r>
      <w:r w:rsidRPr="00A07FA1">
        <w:rPr>
          <w:rFonts w:cs="VTIvri Unicode" w:hint="cs"/>
          <w:sz w:val="32"/>
          <w:szCs w:val="32"/>
          <w:rtl/>
        </w:rPr>
        <w:t xml:space="preserve">מי שאינו בוכה </w:t>
      </w:r>
      <w:r w:rsidR="00D76ADC">
        <w:rPr>
          <w:rFonts w:cs="VTIvri Unicode" w:hint="cs"/>
          <w:sz w:val="32"/>
          <w:szCs w:val="32"/>
          <w:rtl/>
        </w:rPr>
        <w:t>עבור</w:t>
      </w:r>
      <w:r w:rsidRPr="00A07FA1">
        <w:rPr>
          <w:rFonts w:cs="VTIvri Unicode" w:hint="cs"/>
          <w:sz w:val="32"/>
          <w:szCs w:val="32"/>
          <w:rtl/>
        </w:rPr>
        <w:t xml:space="preserve"> צרכי</w:t>
      </w:r>
      <w:r w:rsidR="00D76ADC">
        <w:rPr>
          <w:rFonts w:cs="VTIvri Unicode" w:hint="cs"/>
          <w:sz w:val="32"/>
          <w:szCs w:val="32"/>
          <w:rtl/>
        </w:rPr>
        <w:t xml:space="preserve"> עצמו</w:t>
      </w:r>
      <w:r w:rsidRPr="00A07FA1">
        <w:rPr>
          <w:rFonts w:cs="VTIvri Unicode" w:hint="cs"/>
          <w:sz w:val="32"/>
          <w:szCs w:val="32"/>
          <w:rtl/>
        </w:rPr>
        <w:t xml:space="preserve"> אלא </w:t>
      </w:r>
      <w:r w:rsidR="00D76ADC">
        <w:rPr>
          <w:rFonts w:cs="VTIvri Unicode" w:hint="cs"/>
          <w:sz w:val="32"/>
          <w:szCs w:val="32"/>
          <w:rtl/>
        </w:rPr>
        <w:t>עבור</w:t>
      </w:r>
      <w:r w:rsidRPr="00A07FA1">
        <w:rPr>
          <w:rFonts w:cs="VTIvri Unicode" w:hint="cs"/>
          <w:sz w:val="32"/>
          <w:szCs w:val="32"/>
          <w:rtl/>
        </w:rPr>
        <w:t xml:space="preserve"> צער השכינה</w:t>
      </w:r>
      <w:r w:rsidR="00D76ADC">
        <w:rPr>
          <w:rFonts w:cs="VTIvri Unicode" w:hint="cs"/>
          <w:sz w:val="32"/>
          <w:szCs w:val="32"/>
          <w:rtl/>
        </w:rPr>
        <w:t xml:space="preserve"> וגלותה</w:t>
      </w:r>
      <w:r w:rsidRPr="00A07FA1">
        <w:rPr>
          <w:rFonts w:cs="VTIvri Unicode" w:hint="cs"/>
          <w:sz w:val="32"/>
          <w:szCs w:val="32"/>
          <w:rtl/>
        </w:rPr>
        <w:t xml:space="preserve">, על </w:t>
      </w:r>
      <w:r w:rsidR="00D76ADC">
        <w:rPr>
          <w:rFonts w:cs="VTIvri Unicode" w:hint="cs"/>
          <w:sz w:val="32"/>
          <w:szCs w:val="32"/>
          <w:rtl/>
        </w:rPr>
        <w:t xml:space="preserve">כגון </w:t>
      </w:r>
      <w:r w:rsidRPr="00A07FA1">
        <w:rPr>
          <w:rFonts w:cs="VTIvri Unicode" w:hint="cs"/>
          <w:sz w:val="32"/>
          <w:szCs w:val="32"/>
          <w:rtl/>
        </w:rPr>
        <w:t xml:space="preserve">דא </w:t>
      </w:r>
      <w:r w:rsidR="00D76AD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וודאי צריך לבכות. </w:t>
      </w:r>
    </w:p>
    <w:p w14:paraId="333AADAC" w14:textId="79B2379B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וב</w:t>
      </w:r>
      <w:r w:rsidRPr="005F620A">
        <w:rPr>
          <w:rFonts w:cs="VTIvri Unicode" w:hint="cs"/>
          <w:b/>
          <w:bCs/>
          <w:sz w:val="32"/>
          <w:szCs w:val="32"/>
          <w:rtl/>
        </w:rPr>
        <w:t>ט"ז</w:t>
      </w:r>
      <w:r w:rsidRPr="00A07FA1">
        <w:rPr>
          <w:rFonts w:cs="VTIvri Unicode" w:hint="cs"/>
          <w:sz w:val="32"/>
          <w:szCs w:val="32"/>
          <w:rtl/>
        </w:rPr>
        <w:t xml:space="preserve"> ריש הלכות שבת (סימן רמ"ב) </w:t>
      </w:r>
      <w:r w:rsidR="00D76ADC">
        <w:rPr>
          <w:rFonts w:cs="VTIvri Unicode" w:hint="cs"/>
          <w:sz w:val="32"/>
          <w:szCs w:val="32"/>
          <w:rtl/>
        </w:rPr>
        <w:t xml:space="preserve">הקשה </w:t>
      </w:r>
      <w:r w:rsidRPr="00A07FA1">
        <w:rPr>
          <w:rFonts w:cs="VTIvri Unicode" w:hint="cs"/>
          <w:sz w:val="32"/>
          <w:szCs w:val="32"/>
          <w:rtl/>
        </w:rPr>
        <w:t xml:space="preserve">על </w:t>
      </w:r>
      <w:r w:rsidR="00D76ADC">
        <w:rPr>
          <w:rFonts w:cs="VTIvri Unicode" w:hint="cs"/>
          <w:sz w:val="32"/>
          <w:szCs w:val="32"/>
          <w:rtl/>
        </w:rPr>
        <w:t>מה שאמרו ב</w:t>
      </w:r>
      <w:r w:rsidRPr="00A07FA1">
        <w:rPr>
          <w:rFonts w:cs="VTIvri Unicode" w:hint="cs"/>
          <w:sz w:val="32"/>
          <w:szCs w:val="32"/>
          <w:rtl/>
        </w:rPr>
        <w:t>גמ</w:t>
      </w:r>
      <w:r w:rsidR="00D76ADC">
        <w:rPr>
          <w:rFonts w:cs="VTIvri Unicode" w:hint="cs"/>
          <w:sz w:val="32"/>
          <w:szCs w:val="32"/>
          <w:rtl/>
        </w:rPr>
        <w:t>רא</w:t>
      </w:r>
      <w:r w:rsidRPr="00A07FA1">
        <w:rPr>
          <w:rFonts w:cs="VTIvri Unicode" w:hint="cs"/>
          <w:sz w:val="32"/>
          <w:szCs w:val="32"/>
          <w:rtl/>
        </w:rPr>
        <w:t xml:space="preserve"> (שבת </w:t>
      </w:r>
      <w:proofErr w:type="spellStart"/>
      <w:r w:rsidRPr="00A07FA1">
        <w:rPr>
          <w:rFonts w:cs="VTIvri Unicode" w:hint="cs"/>
          <w:sz w:val="32"/>
          <w:szCs w:val="32"/>
          <w:rtl/>
        </w:rPr>
        <w:t>קיח</w:t>
      </w:r>
      <w:proofErr w:type="spellEnd"/>
      <w:r w:rsidR="00C070CB">
        <w:rPr>
          <w:rFonts w:cs="VTIvri Unicode" w:hint="cs"/>
          <w:sz w:val="32"/>
          <w:szCs w:val="32"/>
          <w:rtl/>
        </w:rPr>
        <w:t>, ב</w:t>
      </w:r>
      <w:r w:rsidRPr="00A07FA1">
        <w:rPr>
          <w:rFonts w:cs="VTIvri Unicode" w:hint="cs"/>
          <w:sz w:val="32"/>
          <w:szCs w:val="32"/>
          <w:rtl/>
        </w:rPr>
        <w:t xml:space="preserve">) </w:t>
      </w:r>
      <w:r w:rsidR="00C070CB" w:rsidRPr="00D76ADC">
        <w:rPr>
          <w:rFonts w:cs="VTIvri Unicode" w:hint="cs"/>
          <w:b/>
          <w:bCs/>
          <w:sz w:val="32"/>
          <w:szCs w:val="32"/>
          <w:rtl/>
        </w:rPr>
        <w:t>'</w:t>
      </w:r>
      <w:r w:rsidRPr="00D76ADC">
        <w:rPr>
          <w:rFonts w:cs="VTIvri Unicode" w:hint="cs"/>
          <w:b/>
          <w:bCs/>
          <w:sz w:val="32"/>
          <w:szCs w:val="32"/>
          <w:rtl/>
        </w:rPr>
        <w:t xml:space="preserve">השומר שבת כהלכתו אפילו עובד </w:t>
      </w:r>
      <w:r w:rsidR="00C070CB" w:rsidRPr="00D76ADC">
        <w:rPr>
          <w:rFonts w:cs="VTIvri Unicode" w:hint="cs"/>
          <w:b/>
          <w:bCs/>
          <w:sz w:val="32"/>
          <w:szCs w:val="32"/>
          <w:rtl/>
        </w:rPr>
        <w:t>עבודה זרה</w:t>
      </w:r>
      <w:r w:rsidRPr="00D76ADC">
        <w:rPr>
          <w:rFonts w:cs="VTIvri Unicode" w:hint="cs"/>
          <w:b/>
          <w:bCs/>
          <w:sz w:val="32"/>
          <w:szCs w:val="32"/>
          <w:rtl/>
        </w:rPr>
        <w:t xml:space="preserve"> כדור אנוש </w:t>
      </w:r>
      <w:proofErr w:type="spellStart"/>
      <w:r w:rsidRPr="00D76ADC">
        <w:rPr>
          <w:rFonts w:cs="VTIvri Unicode" w:hint="cs"/>
          <w:b/>
          <w:bCs/>
          <w:sz w:val="32"/>
          <w:szCs w:val="32"/>
          <w:rtl/>
        </w:rPr>
        <w:t>מוחלין</w:t>
      </w:r>
      <w:proofErr w:type="spellEnd"/>
      <w:r w:rsidRPr="00D76ADC">
        <w:rPr>
          <w:rFonts w:cs="VTIvri Unicode" w:hint="cs"/>
          <w:b/>
          <w:bCs/>
          <w:sz w:val="32"/>
          <w:szCs w:val="32"/>
          <w:rtl/>
        </w:rPr>
        <w:t xml:space="preserve"> לו</w:t>
      </w:r>
      <w:r w:rsidR="00C070CB" w:rsidRPr="00D76AD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D76AD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ממ</w:t>
      </w:r>
      <w:r w:rsidR="00D76ADC">
        <w:rPr>
          <w:rFonts w:cs="VTIvri Unicode" w:hint="cs"/>
          <w:sz w:val="32"/>
          <w:szCs w:val="32"/>
          <w:rtl/>
        </w:rPr>
        <w:t>א</w:t>
      </w:r>
      <w:proofErr w:type="spellEnd"/>
      <w:r w:rsidR="00D76ADC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נפ</w:t>
      </w:r>
      <w:r w:rsidR="00D76ADC">
        <w:rPr>
          <w:rFonts w:cs="VTIvri Unicode" w:hint="cs"/>
          <w:sz w:val="32"/>
          <w:szCs w:val="32"/>
          <w:rtl/>
        </w:rPr>
        <w:t>שך,</w:t>
      </w:r>
      <w:r w:rsidRPr="00A07FA1">
        <w:rPr>
          <w:rFonts w:cs="VTIvri Unicode" w:hint="cs"/>
          <w:sz w:val="32"/>
          <w:szCs w:val="32"/>
          <w:rtl/>
        </w:rPr>
        <w:t xml:space="preserve"> אם עשה </w:t>
      </w:r>
      <w:r w:rsidR="00D76ADC">
        <w:rPr>
          <w:rFonts w:cs="VTIvri Unicode" w:hint="cs"/>
          <w:sz w:val="32"/>
          <w:szCs w:val="32"/>
          <w:rtl/>
        </w:rPr>
        <w:t xml:space="preserve">האדם </w:t>
      </w:r>
      <w:r w:rsidRPr="00A07FA1">
        <w:rPr>
          <w:rFonts w:cs="VTIvri Unicode" w:hint="cs"/>
          <w:sz w:val="32"/>
          <w:szCs w:val="32"/>
          <w:rtl/>
        </w:rPr>
        <w:t xml:space="preserve">תשובה הלא גם בימי החול כשעושה תשובה </w:t>
      </w:r>
      <w:proofErr w:type="spellStart"/>
      <w:r w:rsidRPr="00A07FA1">
        <w:rPr>
          <w:rFonts w:cs="VTIvri Unicode" w:hint="cs"/>
          <w:sz w:val="32"/>
          <w:szCs w:val="32"/>
          <w:rtl/>
        </w:rPr>
        <w:t>נמחל</w:t>
      </w:r>
      <w:r w:rsidR="00D76ADC">
        <w:rPr>
          <w:rFonts w:cs="VTIvri Unicode" w:hint="cs"/>
          <w:sz w:val="32"/>
          <w:szCs w:val="32"/>
          <w:rtl/>
        </w:rPr>
        <w:t>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לו </w:t>
      </w:r>
      <w:r w:rsidR="00D76ADC">
        <w:rPr>
          <w:rFonts w:cs="VTIvri Unicode" w:hint="cs"/>
          <w:sz w:val="32"/>
          <w:szCs w:val="32"/>
          <w:rtl/>
        </w:rPr>
        <w:t>כל</w:t>
      </w:r>
      <w:r w:rsidRPr="00A07FA1">
        <w:rPr>
          <w:rFonts w:cs="VTIvri Unicode" w:hint="cs"/>
          <w:sz w:val="32"/>
          <w:szCs w:val="32"/>
          <w:rtl/>
        </w:rPr>
        <w:t xml:space="preserve"> עו</w:t>
      </w:r>
      <w:r w:rsidR="00D76AD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נותיו ואין לך דבר </w:t>
      </w:r>
      <w:r w:rsidR="00D76AD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עומד בפני התשובה, ואם </w:t>
      </w:r>
      <w:proofErr w:type="spellStart"/>
      <w:r w:rsidRPr="00A07FA1">
        <w:rPr>
          <w:rFonts w:cs="VTIvri Unicode" w:hint="cs"/>
          <w:sz w:val="32"/>
          <w:szCs w:val="32"/>
          <w:rtl/>
        </w:rPr>
        <w:t>כשלא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עשה תשובה מה ענין שמירת שבת למחילת </w:t>
      </w:r>
      <w:r w:rsidR="00D76ADC">
        <w:rPr>
          <w:rFonts w:cs="VTIvri Unicode" w:hint="cs"/>
          <w:sz w:val="32"/>
          <w:szCs w:val="32"/>
          <w:rtl/>
        </w:rPr>
        <w:t>העוונות</w:t>
      </w:r>
      <w:r w:rsidRPr="00A07FA1">
        <w:rPr>
          <w:rFonts w:cs="VTIvri Unicode" w:hint="cs"/>
          <w:sz w:val="32"/>
          <w:szCs w:val="32"/>
          <w:rtl/>
        </w:rPr>
        <w:t xml:space="preserve">, ותירץ </w:t>
      </w:r>
      <w:r w:rsidR="00D76AD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ט"ז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D76AD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ודאי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תשובה מועיל</w:t>
      </w:r>
      <w:r w:rsidR="00D76AD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ל</w:t>
      </w:r>
      <w:r w:rsidR="00D76AD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אפילו ב</w:t>
      </w:r>
      <w:r w:rsidR="00D76ADC">
        <w:rPr>
          <w:rFonts w:cs="VTIvri Unicode" w:hint="cs"/>
          <w:sz w:val="32"/>
          <w:szCs w:val="32"/>
          <w:rtl/>
        </w:rPr>
        <w:t>ימות ה</w:t>
      </w:r>
      <w:r w:rsidRPr="00A07FA1">
        <w:rPr>
          <w:rFonts w:cs="VTIvri Unicode" w:hint="cs"/>
          <w:sz w:val="32"/>
          <w:szCs w:val="32"/>
          <w:rtl/>
        </w:rPr>
        <w:t xml:space="preserve">חול, אלא דיש </w:t>
      </w:r>
      <w:r w:rsidR="00D76ADC">
        <w:rPr>
          <w:rFonts w:cs="VTIvri Unicode" w:hint="cs"/>
          <w:sz w:val="32"/>
          <w:szCs w:val="32"/>
          <w:rtl/>
        </w:rPr>
        <w:t>ארבעה</w:t>
      </w:r>
      <w:r w:rsidRPr="00A07FA1">
        <w:rPr>
          <w:rFonts w:cs="VTIvri Unicode" w:hint="cs"/>
          <w:sz w:val="32"/>
          <w:szCs w:val="32"/>
          <w:rtl/>
        </w:rPr>
        <w:t xml:space="preserve"> ח</w:t>
      </w:r>
      <w:r w:rsidR="00D76ADC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לוקי כפרה </w:t>
      </w:r>
      <w:proofErr w:type="spellStart"/>
      <w:r w:rsidRPr="00A07FA1">
        <w:rPr>
          <w:rFonts w:cs="VTIvri Unicode" w:hint="cs"/>
          <w:sz w:val="32"/>
          <w:szCs w:val="32"/>
          <w:rtl/>
        </w:rPr>
        <w:t>כדאיתא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ביומא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76ADC">
        <w:rPr>
          <w:rFonts w:cs="VTIvri Unicode" w:hint="cs"/>
          <w:sz w:val="32"/>
          <w:szCs w:val="32"/>
          <w:rtl/>
        </w:rPr>
        <w:t>(</w:t>
      </w:r>
      <w:r w:rsidRPr="00A07FA1">
        <w:rPr>
          <w:rFonts w:cs="VTIvri Unicode" w:hint="cs"/>
          <w:sz w:val="32"/>
          <w:szCs w:val="32"/>
          <w:rtl/>
        </w:rPr>
        <w:t xml:space="preserve">פו, </w:t>
      </w:r>
      <w:r w:rsidR="00D76ADC">
        <w:rPr>
          <w:rFonts w:cs="VTIvri Unicode" w:hint="cs"/>
          <w:sz w:val="32"/>
          <w:szCs w:val="32"/>
          <w:rtl/>
        </w:rPr>
        <w:t xml:space="preserve">א) </w:t>
      </w:r>
      <w:r w:rsidRPr="00A07FA1">
        <w:rPr>
          <w:rFonts w:cs="VTIvri Unicode" w:hint="cs"/>
          <w:sz w:val="32"/>
          <w:szCs w:val="32"/>
          <w:rtl/>
        </w:rPr>
        <w:t xml:space="preserve">אבל אם שב </w:t>
      </w:r>
      <w:r w:rsidR="00D76ADC">
        <w:rPr>
          <w:rFonts w:cs="VTIvri Unicode" w:hint="cs"/>
          <w:sz w:val="32"/>
          <w:szCs w:val="32"/>
          <w:rtl/>
        </w:rPr>
        <w:t xml:space="preserve">אדם </w:t>
      </w:r>
      <w:r w:rsidRPr="00A07FA1">
        <w:rPr>
          <w:rFonts w:cs="VTIvri Unicode" w:hint="cs"/>
          <w:sz w:val="32"/>
          <w:szCs w:val="32"/>
          <w:rtl/>
        </w:rPr>
        <w:t>ב</w:t>
      </w:r>
      <w:r w:rsidR="00D76ADC">
        <w:rPr>
          <w:rFonts w:cs="VTIvri Unicode" w:hint="cs"/>
          <w:sz w:val="32"/>
          <w:szCs w:val="32"/>
          <w:rtl/>
        </w:rPr>
        <w:t>יום ה</w:t>
      </w:r>
      <w:r w:rsidRPr="00A07FA1">
        <w:rPr>
          <w:rFonts w:cs="VTIvri Unicode" w:hint="cs"/>
          <w:sz w:val="32"/>
          <w:szCs w:val="32"/>
          <w:rtl/>
        </w:rPr>
        <w:t xml:space="preserve">שבת יש לו </w:t>
      </w:r>
      <w:r w:rsidR="00D76ADC">
        <w:rPr>
          <w:rFonts w:cs="VTIvri Unicode" w:hint="cs"/>
          <w:sz w:val="32"/>
          <w:szCs w:val="32"/>
          <w:rtl/>
        </w:rPr>
        <w:t xml:space="preserve">את </w:t>
      </w:r>
      <w:proofErr w:type="spellStart"/>
      <w:r w:rsidR="00D76AD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D76AD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אפילו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בתשובה גרידא </w:t>
      </w:r>
      <w:r w:rsidRPr="00A07FA1">
        <w:rPr>
          <w:rFonts w:cs="VTIvri Unicode" w:hint="cs"/>
          <w:sz w:val="32"/>
          <w:szCs w:val="32"/>
          <w:rtl/>
        </w:rPr>
        <w:lastRenderedPageBreak/>
        <w:t>שימחל</w:t>
      </w:r>
      <w:r w:rsidR="00D76AD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לו</w:t>
      </w:r>
      <w:r w:rsidR="00D76ADC">
        <w:rPr>
          <w:rFonts w:cs="VTIvri Unicode" w:hint="cs"/>
          <w:sz w:val="32"/>
          <w:szCs w:val="32"/>
          <w:rtl/>
        </w:rPr>
        <w:t xml:space="preserve"> על כל עוונותיו</w:t>
      </w:r>
      <w:r w:rsidRPr="00A07FA1">
        <w:rPr>
          <w:rFonts w:cs="VTIvri Unicode" w:hint="cs"/>
          <w:sz w:val="32"/>
          <w:szCs w:val="32"/>
          <w:rtl/>
        </w:rPr>
        <w:t xml:space="preserve">, דאז היא </w:t>
      </w:r>
      <w:r w:rsidR="00D76AD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תשובה </w:t>
      </w:r>
      <w:proofErr w:type="spellStart"/>
      <w:r w:rsidRPr="00A07FA1">
        <w:rPr>
          <w:rFonts w:cs="VTIvri Unicode" w:hint="cs"/>
          <w:sz w:val="32"/>
          <w:szCs w:val="32"/>
          <w:rtl/>
        </w:rPr>
        <w:t>עילאה</w:t>
      </w:r>
      <w:proofErr w:type="spellEnd"/>
      <w:r w:rsidR="00D76ADC">
        <w:rPr>
          <w:rFonts w:cs="VTIvri Unicode" w:hint="cs"/>
          <w:sz w:val="32"/>
          <w:szCs w:val="32"/>
          <w:rtl/>
        </w:rPr>
        <w:t xml:space="preserve">', </w:t>
      </w:r>
      <w:r w:rsidRPr="00A07FA1">
        <w:rPr>
          <w:rFonts w:cs="VTIvri Unicode" w:hint="cs"/>
          <w:sz w:val="32"/>
          <w:szCs w:val="32"/>
          <w:rtl/>
        </w:rPr>
        <w:t>תשובה מאהבה.</w:t>
      </w:r>
    </w:p>
    <w:p w14:paraId="6D256697" w14:textId="062F7548" w:rsidR="0018267F" w:rsidRPr="00A07FA1" w:rsidRDefault="0018267F" w:rsidP="00D76ADC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וכשעושה </w:t>
      </w:r>
      <w:r w:rsidR="00D76ADC">
        <w:rPr>
          <w:rFonts w:cs="VTIvri Unicode" w:hint="cs"/>
          <w:sz w:val="32"/>
          <w:szCs w:val="32"/>
          <w:rtl/>
        </w:rPr>
        <w:t xml:space="preserve">איש ישראל </w:t>
      </w:r>
      <w:r w:rsidRPr="00A07FA1">
        <w:rPr>
          <w:rFonts w:cs="VTIvri Unicode" w:hint="cs"/>
          <w:sz w:val="32"/>
          <w:szCs w:val="32"/>
          <w:rtl/>
        </w:rPr>
        <w:t>תשובה מאהבה ב</w:t>
      </w:r>
      <w:r w:rsidR="00D76ADC">
        <w:rPr>
          <w:rFonts w:cs="VTIvri Unicode" w:hint="cs"/>
          <w:sz w:val="32"/>
          <w:szCs w:val="32"/>
          <w:rtl/>
        </w:rPr>
        <w:t>יום ה</w:t>
      </w:r>
      <w:r w:rsidRPr="00A07FA1">
        <w:rPr>
          <w:rFonts w:cs="VTIvri Unicode" w:hint="cs"/>
          <w:sz w:val="32"/>
          <w:szCs w:val="32"/>
          <w:rtl/>
        </w:rPr>
        <w:t xml:space="preserve">שבת </w:t>
      </w:r>
      <w:r w:rsidR="00D76AD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וודאי מותר </w:t>
      </w:r>
      <w:r w:rsidR="00D76ADC">
        <w:rPr>
          <w:rFonts w:cs="VTIvri Unicode" w:hint="cs"/>
          <w:sz w:val="32"/>
          <w:szCs w:val="32"/>
          <w:rtl/>
        </w:rPr>
        <w:t xml:space="preserve">לו </w:t>
      </w:r>
      <w:r w:rsidRPr="00A07FA1">
        <w:rPr>
          <w:rFonts w:cs="VTIvri Unicode" w:hint="cs"/>
          <w:sz w:val="32"/>
          <w:szCs w:val="32"/>
          <w:rtl/>
        </w:rPr>
        <w:t>להתוודות ול</w:t>
      </w:r>
      <w:r w:rsidR="00D76ADC">
        <w:rPr>
          <w:rFonts w:cs="VTIvri Unicode" w:hint="cs"/>
          <w:sz w:val="32"/>
          <w:szCs w:val="32"/>
          <w:rtl/>
        </w:rPr>
        <w:t>הוריד דמעות</w:t>
      </w:r>
      <w:r w:rsidRPr="00A07FA1">
        <w:rPr>
          <w:rFonts w:cs="VTIvri Unicode" w:hint="cs"/>
          <w:sz w:val="32"/>
          <w:szCs w:val="32"/>
          <w:rtl/>
        </w:rPr>
        <w:t xml:space="preserve"> אפילו ב</w:t>
      </w:r>
      <w:r w:rsidR="00D76ADC">
        <w:rPr>
          <w:rFonts w:cs="VTIvri Unicode" w:hint="cs"/>
          <w:sz w:val="32"/>
          <w:szCs w:val="32"/>
          <w:rtl/>
        </w:rPr>
        <w:t>עצם יום ה</w:t>
      </w:r>
      <w:r w:rsidRPr="00A07FA1">
        <w:rPr>
          <w:rFonts w:cs="VTIvri Unicode" w:hint="cs"/>
          <w:sz w:val="32"/>
          <w:szCs w:val="32"/>
          <w:rtl/>
        </w:rPr>
        <w:t xml:space="preserve">שבת, </w:t>
      </w:r>
      <w:r w:rsidR="00D76ADC">
        <w:rPr>
          <w:rFonts w:cs="VTIvri Unicode" w:hint="cs"/>
          <w:sz w:val="32"/>
          <w:szCs w:val="32"/>
          <w:rtl/>
        </w:rPr>
        <w:t xml:space="preserve">כיוון </w:t>
      </w:r>
      <w:r w:rsidRPr="00A07FA1">
        <w:rPr>
          <w:rFonts w:cs="VTIvri Unicode" w:hint="cs"/>
          <w:sz w:val="32"/>
          <w:szCs w:val="32"/>
          <w:rtl/>
        </w:rPr>
        <w:t>שאי</w:t>
      </w:r>
      <w:r w:rsidR="00D76ADC">
        <w:rPr>
          <w:rFonts w:cs="VTIvri Unicode" w:hint="cs"/>
          <w:sz w:val="32"/>
          <w:szCs w:val="32"/>
          <w:rtl/>
        </w:rPr>
        <w:t>ן זה</w:t>
      </w:r>
      <w:r w:rsidRPr="00A07FA1">
        <w:rPr>
          <w:rFonts w:cs="VTIvri Unicode" w:hint="cs"/>
          <w:sz w:val="32"/>
          <w:szCs w:val="32"/>
          <w:rtl/>
        </w:rPr>
        <w:t xml:space="preserve"> שואל בצרכיו,</w:t>
      </w:r>
      <w:r w:rsidR="00D76ADC">
        <w:rPr>
          <w:rFonts w:cs="VTIvri Unicode" w:hint="cs"/>
          <w:sz w:val="32"/>
          <w:szCs w:val="32"/>
          <w:rtl/>
        </w:rPr>
        <w:t xml:space="preserve"> אלא הוא שב בתשובה שלימה</w:t>
      </w:r>
      <w:r w:rsidRPr="00A07FA1">
        <w:rPr>
          <w:rFonts w:cs="VTIvri Unicode" w:hint="cs"/>
          <w:sz w:val="32"/>
          <w:szCs w:val="32"/>
          <w:rtl/>
        </w:rPr>
        <w:t xml:space="preserve"> למען שמו יתברך</w:t>
      </w:r>
      <w:r w:rsidR="00D76ADC">
        <w:rPr>
          <w:rFonts w:cs="VTIvri Unicode" w:hint="cs"/>
          <w:sz w:val="32"/>
          <w:szCs w:val="32"/>
          <w:rtl/>
        </w:rPr>
        <w:t>.</w:t>
      </w:r>
    </w:p>
    <w:p w14:paraId="4EDD9728" w14:textId="2DAC670E" w:rsidR="0018267F" w:rsidRPr="00A07FA1" w:rsidRDefault="00D76ADC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D76ADC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D76ADC">
        <w:rPr>
          <w:rFonts w:cs="VTIvri Unicode" w:hint="cs"/>
          <w:b/>
          <w:bCs/>
          <w:sz w:val="32"/>
          <w:szCs w:val="32"/>
          <w:rtl/>
        </w:rPr>
        <w:t>תקעו בחודש שופר</w:t>
      </w:r>
      <w:r w:rsidRPr="00D76ADC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ר"ת שבת</w:t>
      </w:r>
      <w:r>
        <w:rPr>
          <w:rFonts w:cs="VTIvri Unicode" w:hint="cs"/>
          <w:sz w:val="32"/>
          <w:szCs w:val="32"/>
          <w:rtl/>
        </w:rPr>
        <w:t>.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 w:rsidRPr="00D76ADC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18267F" w:rsidRPr="00D76ADC">
        <w:rPr>
          <w:rFonts w:cs="VTIvri Unicode" w:hint="cs"/>
          <w:b/>
          <w:bCs/>
          <w:sz w:val="32"/>
          <w:szCs w:val="32"/>
          <w:rtl/>
        </w:rPr>
        <w:t>בכסה</w:t>
      </w:r>
      <w:proofErr w:type="spellEnd"/>
      <w:r w:rsidR="0018267F" w:rsidRPr="00D76ADC">
        <w:rPr>
          <w:rFonts w:cs="VTIvri Unicode" w:hint="cs"/>
          <w:b/>
          <w:bCs/>
          <w:sz w:val="32"/>
          <w:szCs w:val="32"/>
          <w:rtl/>
        </w:rPr>
        <w:t xml:space="preserve"> ליום חגנו</w:t>
      </w:r>
      <w:r w:rsidRPr="00D76ADC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/>
          <w:sz w:val="32"/>
          <w:szCs w:val="32"/>
          <w:rtl/>
        </w:rPr>
        <w:t>–</w:t>
      </w:r>
      <w:r>
        <w:rPr>
          <w:rFonts w:cs="VTIvri Unicode" w:hint="cs"/>
          <w:sz w:val="32"/>
          <w:szCs w:val="32"/>
          <w:rtl/>
        </w:rPr>
        <w:t xml:space="preserve"> שזמן הקץ הוא מכוסה מכל.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D76ADC">
        <w:rPr>
          <w:rFonts w:cs="VTIvri Unicode" w:hint="cs"/>
          <w:b/>
          <w:bCs/>
          <w:sz w:val="32"/>
          <w:szCs w:val="32"/>
          <w:rtl/>
        </w:rPr>
        <w:t xml:space="preserve">כי </w:t>
      </w:r>
      <w:proofErr w:type="spellStart"/>
      <w:r w:rsidR="0018267F" w:rsidRPr="00D76ADC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="0018267F" w:rsidRPr="00D76ADC">
        <w:rPr>
          <w:rFonts w:cs="VTIvri Unicode" w:hint="cs"/>
          <w:b/>
          <w:bCs/>
          <w:sz w:val="32"/>
          <w:szCs w:val="32"/>
          <w:rtl/>
        </w:rPr>
        <w:t xml:space="preserve"> לישראל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-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וליבא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לפימא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לא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גליא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, אבל </w:t>
      </w:r>
      <w:proofErr w:type="spellStart"/>
      <w:r>
        <w:rPr>
          <w:rFonts w:cs="VTIvri Unicode" w:hint="cs"/>
          <w:sz w:val="32"/>
          <w:szCs w:val="32"/>
          <w:rtl/>
        </w:rPr>
        <w:t>עכ"ז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18267F" w:rsidRPr="00A07FA1">
        <w:rPr>
          <w:rFonts w:cs="VTIvri Unicode" w:hint="cs"/>
          <w:sz w:val="32"/>
          <w:szCs w:val="32"/>
          <w:rtl/>
        </w:rPr>
        <w:t xml:space="preserve">היא 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D76ADC">
        <w:rPr>
          <w:rFonts w:cs="VTIvri Unicode" w:hint="cs"/>
          <w:b/>
          <w:bCs/>
          <w:sz w:val="32"/>
          <w:szCs w:val="32"/>
          <w:rtl/>
        </w:rPr>
        <w:t xml:space="preserve">משפט </w:t>
      </w:r>
      <w:proofErr w:type="spellStart"/>
      <w:r w:rsidR="0018267F" w:rsidRPr="00D76ADC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="0018267F" w:rsidRPr="00D76ADC">
        <w:rPr>
          <w:rFonts w:cs="VTIvri Unicode" w:hint="cs"/>
          <w:b/>
          <w:bCs/>
          <w:sz w:val="32"/>
          <w:szCs w:val="32"/>
          <w:rtl/>
        </w:rPr>
        <w:t xml:space="preserve"> יעקב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- </w:t>
      </w:r>
      <w:r w:rsidR="0018267F" w:rsidRPr="00A07FA1">
        <w:rPr>
          <w:rFonts w:cs="VTIvri Unicode" w:hint="cs"/>
          <w:sz w:val="32"/>
          <w:szCs w:val="32"/>
          <w:rtl/>
        </w:rPr>
        <w:t>ש</w:t>
      </w:r>
      <w:r>
        <w:rPr>
          <w:rFonts w:cs="VTIvri Unicode" w:hint="cs"/>
          <w:sz w:val="32"/>
          <w:szCs w:val="32"/>
          <w:rtl/>
        </w:rPr>
        <w:t>ב</w:t>
      </w:r>
      <w:r w:rsidR="0018267F" w:rsidRPr="00A07FA1">
        <w:rPr>
          <w:rFonts w:cs="VTIvri Unicode" w:hint="cs"/>
          <w:sz w:val="32"/>
          <w:szCs w:val="32"/>
          <w:rtl/>
        </w:rPr>
        <w:t xml:space="preserve">וודאי יש זמן לפני הקב"ה </w:t>
      </w:r>
      <w:r>
        <w:rPr>
          <w:rFonts w:cs="VTIvri Unicode" w:hint="cs"/>
          <w:sz w:val="32"/>
          <w:szCs w:val="32"/>
          <w:rtl/>
        </w:rPr>
        <w:t>א</w:t>
      </w:r>
      <w:r w:rsidR="0018267F" w:rsidRPr="00A07FA1">
        <w:rPr>
          <w:rFonts w:cs="VTIvri Unicode" w:hint="cs"/>
          <w:sz w:val="32"/>
          <w:szCs w:val="32"/>
          <w:rtl/>
        </w:rPr>
        <w:t>ש</w:t>
      </w:r>
      <w:r>
        <w:rPr>
          <w:rFonts w:cs="VTIvri Unicode" w:hint="cs"/>
          <w:sz w:val="32"/>
          <w:szCs w:val="32"/>
          <w:rtl/>
        </w:rPr>
        <w:t xml:space="preserve">ר </w:t>
      </w:r>
      <w:r w:rsidR="0018267F" w:rsidRPr="00A07FA1">
        <w:rPr>
          <w:rFonts w:cs="VTIvri Unicode" w:hint="cs"/>
          <w:sz w:val="32"/>
          <w:szCs w:val="32"/>
          <w:rtl/>
        </w:rPr>
        <w:t>עתיד לגא</w:t>
      </w:r>
      <w:r>
        <w:rPr>
          <w:rFonts w:cs="VTIvri Unicode" w:hint="cs"/>
          <w:sz w:val="32"/>
          <w:szCs w:val="32"/>
          <w:rtl/>
        </w:rPr>
        <w:t>ו</w:t>
      </w:r>
      <w:r w:rsidR="0018267F" w:rsidRPr="00A07FA1">
        <w:rPr>
          <w:rFonts w:cs="VTIvri Unicode" w:hint="cs"/>
          <w:sz w:val="32"/>
          <w:szCs w:val="32"/>
          <w:rtl/>
        </w:rPr>
        <w:t>ל</w:t>
      </w:r>
      <w:r>
        <w:rPr>
          <w:rFonts w:cs="VTIvri Unicode" w:hint="cs"/>
          <w:sz w:val="32"/>
          <w:szCs w:val="32"/>
          <w:rtl/>
        </w:rPr>
        <w:t xml:space="preserve"> את</w:t>
      </w:r>
      <w:r w:rsidR="0018267F" w:rsidRPr="00A07FA1">
        <w:rPr>
          <w:rFonts w:cs="VTIvri Unicode" w:hint="cs"/>
          <w:sz w:val="32"/>
          <w:szCs w:val="32"/>
          <w:rtl/>
        </w:rPr>
        <w:t xml:space="preserve"> בניו.</w:t>
      </w:r>
    </w:p>
    <w:p w14:paraId="25FCAD61" w14:textId="5028D07B" w:rsidR="0018267F" w:rsidRPr="00A07FA1" w:rsidRDefault="0018267F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קודם תקיעת שופר יום א'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 xml:space="preserve"> שחל בשבת תשס"ז לפ"ק</w:t>
      </w:r>
    </w:p>
    <w:p w14:paraId="43B2E43C" w14:textId="396CD607" w:rsidR="00A57C06" w:rsidRPr="00A07FA1" w:rsidRDefault="00F056A9" w:rsidP="00A07FA1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0EAAABD" w14:textId="77777777" w:rsidR="00F056A9" w:rsidRPr="00521DD4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b/>
          <w:bCs/>
          <w:sz w:val="36"/>
          <w:szCs w:val="34"/>
          <w:u w:val="double"/>
          <w:rtl/>
        </w:rPr>
      </w:pPr>
      <w:r w:rsidRPr="00521DD4">
        <w:rPr>
          <w:rFonts w:cs="VTIvri Unicode" w:hint="cs"/>
          <w:b/>
          <w:bCs/>
          <w:sz w:val="36"/>
          <w:szCs w:val="34"/>
          <w:u w:val="double"/>
          <w:rtl/>
        </w:rPr>
        <w:t xml:space="preserve">אחר אכילת דגים: </w:t>
      </w:r>
    </w:p>
    <w:p w14:paraId="05A4DF71" w14:textId="2CFDBF34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b/>
          <w:bCs/>
          <w:sz w:val="32"/>
          <w:szCs w:val="32"/>
          <w:rtl/>
        </w:rPr>
        <w:t>נ</w:t>
      </w:r>
      <w:r w:rsidR="00521DD4">
        <w:rPr>
          <w:rFonts w:cs="VTIvri Unicode" w:hint="cs"/>
          <w:b/>
          <w:bCs/>
          <w:sz w:val="32"/>
          <w:szCs w:val="32"/>
          <w:rtl/>
        </w:rPr>
        <w:t>הגו ישראל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בליל ר</w:t>
      </w:r>
      <w:r w:rsidR="00521DD4">
        <w:rPr>
          <w:rFonts w:cs="VTIvri Unicode" w:hint="cs"/>
          <w:b/>
          <w:bCs/>
          <w:sz w:val="32"/>
          <w:szCs w:val="32"/>
          <w:rtl/>
        </w:rPr>
        <w:t>אש השנה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ל</w:t>
      </w:r>
      <w:r w:rsidR="00521DD4">
        <w:rPr>
          <w:rFonts w:cs="VTIvri Unicode" w:hint="cs"/>
          <w:b/>
          <w:bCs/>
          <w:sz w:val="32"/>
          <w:szCs w:val="32"/>
          <w:rtl/>
        </w:rPr>
        <w:t>ה</w:t>
      </w:r>
      <w:r w:rsidRPr="00A07FA1">
        <w:rPr>
          <w:rFonts w:cs="VTIvri Unicode" w:hint="cs"/>
          <w:b/>
          <w:bCs/>
          <w:sz w:val="32"/>
          <w:szCs w:val="32"/>
          <w:rtl/>
        </w:rPr>
        <w:t>טב</w:t>
      </w:r>
      <w:r w:rsidR="00521DD4">
        <w:rPr>
          <w:rFonts w:cs="VTIvri Unicode" w:hint="cs"/>
          <w:b/>
          <w:bCs/>
          <w:sz w:val="32"/>
          <w:szCs w:val="32"/>
          <w:rtl/>
        </w:rPr>
        <w:t>י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ל תפוח בדבש, ואומרים </w:t>
      </w:r>
      <w:r w:rsidR="00521DD4">
        <w:rPr>
          <w:rFonts w:cs="VTIvri Unicode" w:hint="cs"/>
          <w:b/>
          <w:bCs/>
          <w:sz w:val="32"/>
          <w:szCs w:val="32"/>
          <w:rtl/>
        </w:rPr>
        <w:t>בשעת אכילתו '</w:t>
      </w:r>
      <w:r w:rsidRPr="00A07FA1">
        <w:rPr>
          <w:rFonts w:cs="VTIvri Unicode" w:hint="cs"/>
          <w:b/>
          <w:bCs/>
          <w:sz w:val="32"/>
          <w:szCs w:val="32"/>
          <w:rtl/>
        </w:rPr>
        <w:t>שנה טובה ומתוקה</w:t>
      </w:r>
      <w:r w:rsidR="00521DD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ואיתא במפרשים</w:t>
      </w:r>
      <w:r w:rsidR="00521DD4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לבאר הנוסח</w:t>
      </w:r>
      <w:r w:rsidR="00521DD4">
        <w:rPr>
          <w:rFonts w:cs="VTIvri Unicode" w:hint="cs"/>
          <w:sz w:val="32"/>
          <w:szCs w:val="32"/>
          <w:rtl/>
        </w:rPr>
        <w:t xml:space="preserve"> שאומרים </w:t>
      </w:r>
      <w:proofErr w:type="spellStart"/>
      <w:r w:rsidR="00521DD4">
        <w:rPr>
          <w:rFonts w:cs="VTIvri Unicode" w:hint="cs"/>
          <w:sz w:val="32"/>
          <w:szCs w:val="32"/>
          <w:rtl/>
        </w:rPr>
        <w:t>דייקא</w:t>
      </w:r>
      <w:proofErr w:type="spellEnd"/>
      <w:r w:rsidR="00521DD4">
        <w:rPr>
          <w:rFonts w:cs="VTIvri Unicode" w:hint="cs"/>
          <w:sz w:val="32"/>
          <w:szCs w:val="32"/>
          <w:rtl/>
        </w:rPr>
        <w:t xml:space="preserve"> 'לשנה טובה ומתוקה'</w:t>
      </w:r>
      <w:r w:rsidRPr="00A07FA1">
        <w:rPr>
          <w:rFonts w:cs="VTIvri Unicode" w:hint="cs"/>
          <w:sz w:val="32"/>
          <w:szCs w:val="32"/>
          <w:rtl/>
        </w:rPr>
        <w:t>, ד</w:t>
      </w:r>
      <w:r w:rsidR="00521DD4">
        <w:rPr>
          <w:rFonts w:cs="VTIvri Unicode" w:hint="cs"/>
          <w:sz w:val="32"/>
          <w:szCs w:val="32"/>
          <w:rtl/>
        </w:rPr>
        <w:t>הרי אמרו</w:t>
      </w:r>
      <w:r w:rsidRPr="00A07FA1">
        <w:rPr>
          <w:rFonts w:cs="VTIvri Unicode" w:hint="cs"/>
          <w:sz w:val="32"/>
          <w:szCs w:val="32"/>
          <w:rtl/>
        </w:rPr>
        <w:t xml:space="preserve"> חז"ל </w:t>
      </w:r>
      <w:r w:rsidR="005F620A">
        <w:rPr>
          <w:rFonts w:cs="VTIvri Unicode" w:hint="cs"/>
          <w:sz w:val="32"/>
          <w:szCs w:val="32"/>
          <w:rtl/>
        </w:rPr>
        <w:t>(ברכות ס, ב</w:t>
      </w:r>
      <w:r w:rsidR="00521DD4">
        <w:rPr>
          <w:rFonts w:cs="VTIvri Unicode" w:hint="cs"/>
          <w:sz w:val="32"/>
          <w:szCs w:val="32"/>
          <w:rtl/>
        </w:rPr>
        <w:t xml:space="preserve">) </w:t>
      </w:r>
      <w:r w:rsidR="00521DD4" w:rsidRPr="00521DD4">
        <w:rPr>
          <w:rFonts w:cs="VTIvri Unicode" w:hint="cs"/>
          <w:b/>
          <w:bCs/>
          <w:sz w:val="32"/>
          <w:szCs w:val="32"/>
          <w:rtl/>
        </w:rPr>
        <w:t>'</w:t>
      </w:r>
      <w:r w:rsidRPr="00521DD4">
        <w:rPr>
          <w:rFonts w:cs="VTIvri Unicode" w:hint="cs"/>
          <w:b/>
          <w:bCs/>
          <w:sz w:val="32"/>
          <w:szCs w:val="32"/>
          <w:rtl/>
        </w:rPr>
        <w:t xml:space="preserve">כל מה </w:t>
      </w:r>
      <w:proofErr w:type="spellStart"/>
      <w:r w:rsidRPr="00521DD4">
        <w:rPr>
          <w:rFonts w:cs="VTIvri Unicode" w:hint="cs"/>
          <w:b/>
          <w:bCs/>
          <w:sz w:val="32"/>
          <w:szCs w:val="32"/>
          <w:rtl/>
        </w:rPr>
        <w:t>דעביד</w:t>
      </w:r>
      <w:proofErr w:type="spellEnd"/>
      <w:r w:rsidRPr="00521DD4">
        <w:rPr>
          <w:rFonts w:cs="VTIvri Unicode" w:hint="cs"/>
          <w:b/>
          <w:bCs/>
          <w:sz w:val="32"/>
          <w:szCs w:val="32"/>
          <w:rtl/>
        </w:rPr>
        <w:t xml:space="preserve"> רחמנא </w:t>
      </w:r>
      <w:proofErr w:type="spellStart"/>
      <w:r w:rsidRPr="00521DD4">
        <w:rPr>
          <w:rFonts w:cs="VTIvri Unicode" w:hint="cs"/>
          <w:b/>
          <w:bCs/>
          <w:sz w:val="32"/>
          <w:szCs w:val="32"/>
          <w:rtl/>
        </w:rPr>
        <w:t>לטב</w:t>
      </w:r>
      <w:proofErr w:type="spellEnd"/>
      <w:r w:rsidRPr="00521DD4">
        <w:rPr>
          <w:rFonts w:cs="VTIvri Unicode" w:hint="cs"/>
          <w:b/>
          <w:bCs/>
          <w:sz w:val="32"/>
          <w:szCs w:val="32"/>
          <w:rtl/>
        </w:rPr>
        <w:t xml:space="preserve"> עביד</w:t>
      </w:r>
      <w:r w:rsidR="00521DD4" w:rsidRPr="00521DD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521DD4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א</w:t>
      </w:r>
      <w:r w:rsidR="00521DD4">
        <w:rPr>
          <w:rFonts w:cs="VTIvri Unicode" w:hint="cs"/>
          <w:sz w:val="32"/>
          <w:szCs w:val="32"/>
          <w:rtl/>
        </w:rPr>
        <w:t xml:space="preserve">ם </w:t>
      </w:r>
      <w:r w:rsidRPr="00A07FA1">
        <w:rPr>
          <w:rFonts w:cs="VTIvri Unicode" w:hint="cs"/>
          <w:sz w:val="32"/>
          <w:szCs w:val="32"/>
          <w:rtl/>
        </w:rPr>
        <w:t>כ</w:t>
      </w:r>
      <w:r w:rsidR="00521DD4">
        <w:rPr>
          <w:rFonts w:cs="VTIvri Unicode" w:hint="cs"/>
          <w:sz w:val="32"/>
          <w:szCs w:val="32"/>
          <w:rtl/>
        </w:rPr>
        <w:t>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שייך </w:t>
      </w:r>
      <w:r w:rsidR="00521DD4">
        <w:rPr>
          <w:rFonts w:cs="VTIvri Unicode" w:hint="cs"/>
          <w:sz w:val="32"/>
          <w:szCs w:val="32"/>
          <w:rtl/>
        </w:rPr>
        <w:t xml:space="preserve">כלל </w:t>
      </w:r>
      <w:r w:rsidRPr="00A07FA1">
        <w:rPr>
          <w:rFonts w:cs="VTIvri Unicode" w:hint="cs"/>
          <w:sz w:val="32"/>
          <w:szCs w:val="32"/>
          <w:rtl/>
        </w:rPr>
        <w:t xml:space="preserve">לומר </w:t>
      </w:r>
      <w:r w:rsidR="00521DD4" w:rsidRPr="00D76ADC">
        <w:rPr>
          <w:rFonts w:cs="VTIvri Unicode" w:hint="cs"/>
          <w:b/>
          <w:bCs/>
          <w:sz w:val="32"/>
          <w:szCs w:val="32"/>
          <w:rtl/>
        </w:rPr>
        <w:t>'</w:t>
      </w:r>
      <w:r w:rsidRPr="00D76ADC">
        <w:rPr>
          <w:rFonts w:cs="VTIvri Unicode" w:hint="cs"/>
          <w:b/>
          <w:bCs/>
          <w:sz w:val="32"/>
          <w:szCs w:val="32"/>
          <w:rtl/>
        </w:rPr>
        <w:t>שנה טובה</w:t>
      </w:r>
      <w:r w:rsidR="00521DD4" w:rsidRPr="00D76ADC">
        <w:rPr>
          <w:rFonts w:cs="VTIvri Unicode" w:hint="cs"/>
          <w:b/>
          <w:bCs/>
          <w:sz w:val="32"/>
          <w:szCs w:val="32"/>
          <w:rtl/>
        </w:rPr>
        <w:t>'</w:t>
      </w:r>
      <w:r w:rsidR="00521DD4">
        <w:rPr>
          <w:rFonts w:cs="VTIvri Unicode" w:hint="cs"/>
          <w:sz w:val="32"/>
          <w:szCs w:val="32"/>
          <w:rtl/>
        </w:rPr>
        <w:t xml:space="preserve"> ותו לא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D76AD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הלא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ה</w:t>
      </w:r>
      <w:r w:rsidR="00521DD4">
        <w:rPr>
          <w:rFonts w:cs="VTIvri Unicode" w:hint="cs"/>
          <w:sz w:val="32"/>
          <w:szCs w:val="32"/>
          <w:rtl/>
        </w:rPr>
        <w:t>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21DD4">
        <w:rPr>
          <w:rFonts w:cs="VTIvri Unicode" w:hint="cs"/>
          <w:sz w:val="32"/>
          <w:szCs w:val="32"/>
          <w:rtl/>
        </w:rPr>
        <w:t>הוא רק חסד ורחמים והכל בא ממקור הטוב</w:t>
      </w:r>
      <w:r w:rsidR="00D76ADC">
        <w:rPr>
          <w:rFonts w:cs="VTIvri Unicode" w:hint="cs"/>
          <w:sz w:val="32"/>
          <w:szCs w:val="32"/>
          <w:rtl/>
        </w:rPr>
        <w:t xml:space="preserve"> ולא שייך שלא יהיה שנה טובה</w:t>
      </w:r>
      <w:r w:rsidR="00521DD4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ולכן </w:t>
      </w:r>
      <w:r w:rsidR="00521DD4">
        <w:rPr>
          <w:rFonts w:cs="VTIvri Unicode" w:hint="cs"/>
          <w:sz w:val="32"/>
          <w:szCs w:val="32"/>
          <w:rtl/>
        </w:rPr>
        <w:t>מוסיפים אנו ו</w:t>
      </w:r>
      <w:r w:rsidRPr="00A07FA1">
        <w:rPr>
          <w:rFonts w:cs="VTIvri Unicode" w:hint="cs"/>
          <w:sz w:val="32"/>
          <w:szCs w:val="32"/>
          <w:rtl/>
        </w:rPr>
        <w:t>מבקשים ג</w:t>
      </w:r>
      <w:r w:rsidR="00521DD4">
        <w:rPr>
          <w:rFonts w:cs="VTIvri Unicode" w:hint="cs"/>
          <w:sz w:val="32"/>
          <w:szCs w:val="32"/>
          <w:rtl/>
        </w:rPr>
        <w:t>ם כן</w:t>
      </w:r>
      <w:r w:rsidRPr="00A07FA1">
        <w:rPr>
          <w:rFonts w:cs="VTIvri Unicode" w:hint="cs"/>
          <w:sz w:val="32"/>
          <w:szCs w:val="32"/>
          <w:rtl/>
        </w:rPr>
        <w:t xml:space="preserve"> שיה</w:t>
      </w:r>
      <w:r w:rsidR="00521DD4">
        <w:rPr>
          <w:rFonts w:cs="VTIvri Unicode" w:hint="cs"/>
          <w:sz w:val="32"/>
          <w:szCs w:val="32"/>
          <w:rtl/>
        </w:rPr>
        <w:t>יה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76AD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מתוקה </w:t>
      </w:r>
      <w:r w:rsidRPr="00521DD4">
        <w:rPr>
          <w:rFonts w:cs="VTIvri Unicode" w:hint="cs"/>
          <w:b/>
          <w:bCs/>
          <w:sz w:val="32"/>
          <w:szCs w:val="32"/>
          <w:rtl/>
        </w:rPr>
        <w:t>לנו</w:t>
      </w:r>
      <w:r w:rsidR="00D76AD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521DD4">
        <w:rPr>
          <w:rFonts w:cs="VTIvri Unicode" w:hint="cs"/>
          <w:sz w:val="32"/>
          <w:szCs w:val="32"/>
          <w:rtl/>
        </w:rPr>
        <w:t xml:space="preserve">שנראה </w:t>
      </w:r>
      <w:proofErr w:type="spellStart"/>
      <w:r w:rsidR="00521DD4">
        <w:rPr>
          <w:rFonts w:cs="VTIvri Unicode" w:hint="cs"/>
          <w:sz w:val="32"/>
          <w:szCs w:val="32"/>
          <w:rtl/>
        </w:rPr>
        <w:t>בעיניננו</w:t>
      </w:r>
      <w:proofErr w:type="spellEnd"/>
      <w:r w:rsidR="00521DD4">
        <w:rPr>
          <w:rFonts w:cs="VTIvri Unicode" w:hint="cs"/>
          <w:sz w:val="32"/>
          <w:szCs w:val="32"/>
          <w:rtl/>
        </w:rPr>
        <w:t xml:space="preserve"> את הטובה היוצאת מכל דבר ודבר </w:t>
      </w:r>
      <w:r w:rsidR="00D76ADC">
        <w:rPr>
          <w:rFonts w:cs="VTIvri Unicode" w:hint="cs"/>
          <w:sz w:val="32"/>
          <w:szCs w:val="32"/>
          <w:rtl/>
        </w:rPr>
        <w:t xml:space="preserve">אשר </w:t>
      </w:r>
      <w:r w:rsidR="00521DD4">
        <w:rPr>
          <w:rFonts w:cs="VTIvri Unicode" w:hint="cs"/>
          <w:sz w:val="32"/>
          <w:szCs w:val="32"/>
          <w:rtl/>
        </w:rPr>
        <w:t>יארע במשך השנה הבאה</w:t>
      </w:r>
      <w:r w:rsidR="00BD4F7A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D4F7A">
        <w:rPr>
          <w:rFonts w:cs="VTIvri Unicode" w:hint="cs"/>
          <w:sz w:val="32"/>
          <w:szCs w:val="32"/>
          <w:rtl/>
        </w:rPr>
        <w:t>ושלא נצטרך רק להאמין בכך. [ו</w:t>
      </w:r>
      <w:r w:rsidRPr="00A07FA1">
        <w:rPr>
          <w:rFonts w:cs="VTIvri Unicode" w:hint="cs"/>
          <w:sz w:val="32"/>
          <w:szCs w:val="32"/>
          <w:rtl/>
        </w:rPr>
        <w:t xml:space="preserve">בבחינת </w:t>
      </w:r>
      <w:r w:rsidR="00BD4F7A">
        <w:rPr>
          <w:rFonts w:cs="VTIvri Unicode" w:hint="cs"/>
          <w:sz w:val="32"/>
          <w:szCs w:val="32"/>
          <w:rtl/>
        </w:rPr>
        <w:t xml:space="preserve">מה </w:t>
      </w:r>
      <w:proofErr w:type="spellStart"/>
      <w:r w:rsidR="00BD4F7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מובא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בספרים </w:t>
      </w:r>
      <w:r w:rsidR="00BD4F7A">
        <w:rPr>
          <w:rFonts w:cs="VTIvri Unicode" w:hint="cs"/>
          <w:sz w:val="32"/>
          <w:szCs w:val="32"/>
          <w:rtl/>
        </w:rPr>
        <w:t>על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070CB">
        <w:rPr>
          <w:rFonts w:cs="VTIvri Unicode" w:hint="cs"/>
          <w:b/>
          <w:bCs/>
          <w:sz w:val="32"/>
          <w:szCs w:val="32"/>
          <w:rtl/>
        </w:rPr>
        <w:t>'</w:t>
      </w:r>
      <w:r w:rsidR="00B644BB" w:rsidRPr="00B644BB">
        <w:rPr>
          <w:rFonts w:cs="VTIvri Unicode"/>
          <w:b/>
          <w:bCs/>
          <w:sz w:val="32"/>
          <w:szCs w:val="32"/>
          <w:rtl/>
        </w:rPr>
        <w:t>הַרְאֵנוּ ה' חַסְדֶּךָ</w:t>
      </w:r>
      <w:r w:rsidR="00B644BB">
        <w:rPr>
          <w:rFonts w:cs="VTIvri Unicode" w:hint="cs"/>
          <w:sz w:val="32"/>
          <w:szCs w:val="32"/>
          <w:rtl/>
        </w:rPr>
        <w:t xml:space="preserve">' </w:t>
      </w:r>
      <w:r w:rsidR="00BD4F7A">
        <w:rPr>
          <w:rFonts w:cs="VTIvri Unicode" w:hint="cs"/>
          <w:sz w:val="32"/>
          <w:szCs w:val="32"/>
          <w:rtl/>
        </w:rPr>
        <w:t>(</w:t>
      </w:r>
      <w:r w:rsidR="00C070CB">
        <w:rPr>
          <w:rFonts w:cs="VTIvri Unicode" w:hint="cs"/>
          <w:sz w:val="32"/>
          <w:szCs w:val="32"/>
          <w:rtl/>
        </w:rPr>
        <w:t>תהילים פה, ח</w:t>
      </w:r>
      <w:r w:rsidR="00BD4F7A">
        <w:rPr>
          <w:rFonts w:cs="VTIvri Unicode" w:hint="cs"/>
          <w:sz w:val="32"/>
          <w:szCs w:val="32"/>
          <w:rtl/>
        </w:rPr>
        <w:t>)</w:t>
      </w:r>
      <w:r w:rsidR="00C070CB">
        <w:rPr>
          <w:rFonts w:cs="VTIvri Unicode" w:hint="cs"/>
          <w:sz w:val="32"/>
          <w:szCs w:val="32"/>
          <w:rtl/>
        </w:rPr>
        <w:t xml:space="preserve"> </w:t>
      </w:r>
      <w:r w:rsidR="00BD4F7A">
        <w:rPr>
          <w:rFonts w:cs="VTIvri Unicode"/>
          <w:sz w:val="32"/>
          <w:szCs w:val="32"/>
          <w:rtl/>
        </w:rPr>
        <w:t>–</w:t>
      </w:r>
      <w:r w:rsidR="00BD4F7A">
        <w:rPr>
          <w:rFonts w:cs="VTIvri Unicode" w:hint="cs"/>
          <w:sz w:val="32"/>
          <w:szCs w:val="32"/>
          <w:rtl/>
        </w:rPr>
        <w:t xml:space="preserve"> שנראה כבר את החסד בעיניים ולא רק באמונה</w:t>
      </w:r>
      <w:r w:rsidRPr="00A07FA1">
        <w:rPr>
          <w:rFonts w:cs="VTIvri Unicode" w:hint="cs"/>
          <w:sz w:val="32"/>
          <w:szCs w:val="32"/>
          <w:rtl/>
        </w:rPr>
        <w:t xml:space="preserve">]. </w:t>
      </w:r>
    </w:p>
    <w:p w14:paraId="211CB02B" w14:textId="26266A8D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="00BD4F7A">
        <w:rPr>
          <w:rFonts w:cs="VTIvri Unicode" w:hint="cs"/>
          <w:sz w:val="32"/>
          <w:szCs w:val="32"/>
          <w:rtl/>
        </w:rPr>
        <w:t xml:space="preserve">עוד יש לומר </w:t>
      </w:r>
      <w:r w:rsidRPr="00A07FA1">
        <w:rPr>
          <w:rFonts w:cs="VTIvri Unicode" w:hint="cs"/>
          <w:sz w:val="32"/>
          <w:szCs w:val="32"/>
          <w:rtl/>
        </w:rPr>
        <w:t>ב</w:t>
      </w:r>
      <w:r w:rsidR="00BD4F7A">
        <w:rPr>
          <w:rFonts w:cs="VTIvri Unicode" w:hint="cs"/>
          <w:sz w:val="32"/>
          <w:szCs w:val="32"/>
          <w:rtl/>
        </w:rPr>
        <w:t>הבנת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76ADC">
        <w:rPr>
          <w:rFonts w:cs="VTIvri Unicode" w:hint="cs"/>
          <w:sz w:val="32"/>
          <w:szCs w:val="32"/>
          <w:rtl/>
        </w:rPr>
        <w:t xml:space="preserve">אותו </w:t>
      </w:r>
      <w:r w:rsidRPr="00A07FA1">
        <w:rPr>
          <w:rFonts w:cs="VTIvri Unicode" w:hint="cs"/>
          <w:sz w:val="32"/>
          <w:szCs w:val="32"/>
          <w:rtl/>
        </w:rPr>
        <w:t>ענין</w:t>
      </w:r>
      <w:r w:rsidR="00D76ADC">
        <w:rPr>
          <w:rFonts w:cs="VTIvri Unicode" w:hint="cs"/>
          <w:sz w:val="32"/>
          <w:szCs w:val="32"/>
          <w:rtl/>
        </w:rPr>
        <w:t>, במה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D4F7A">
        <w:rPr>
          <w:rFonts w:cs="VTIvri Unicode" w:hint="cs"/>
          <w:sz w:val="32"/>
          <w:szCs w:val="32"/>
          <w:rtl/>
        </w:rPr>
        <w:t xml:space="preserve">שנהגו ישראל קדושים </w:t>
      </w:r>
      <w:r w:rsidRPr="00A07FA1">
        <w:rPr>
          <w:rFonts w:cs="VTIvri Unicode" w:hint="cs"/>
          <w:sz w:val="32"/>
          <w:szCs w:val="32"/>
          <w:rtl/>
        </w:rPr>
        <w:t>לקח</w:t>
      </w:r>
      <w:r w:rsidR="00D76ADC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76ADC">
        <w:rPr>
          <w:rFonts w:cs="VTIvri Unicode" w:hint="cs"/>
          <w:sz w:val="32"/>
          <w:szCs w:val="32"/>
          <w:rtl/>
        </w:rPr>
        <w:t>את פרי ה</w:t>
      </w:r>
      <w:r w:rsidRPr="00A07FA1">
        <w:rPr>
          <w:rFonts w:cs="VTIvri Unicode" w:hint="cs"/>
          <w:sz w:val="32"/>
          <w:szCs w:val="32"/>
          <w:rtl/>
        </w:rPr>
        <w:t>תפוח ד</w:t>
      </w:r>
      <w:r w:rsidR="00BD4F7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וקא </w:t>
      </w:r>
      <w:proofErr w:type="spellStart"/>
      <w:r w:rsidR="00BD4F7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לטבלו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בדבש, </w:t>
      </w:r>
      <w:r w:rsidR="00BD4F7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 xml:space="preserve">אי משום </w:t>
      </w:r>
      <w:proofErr w:type="spellStart"/>
      <w:r w:rsidR="00BD4F7A">
        <w:rPr>
          <w:rFonts w:cs="VTIvri Unicode" w:hint="cs"/>
          <w:sz w:val="32"/>
          <w:szCs w:val="32"/>
          <w:rtl/>
        </w:rPr>
        <w:t>ד</w:t>
      </w:r>
      <w:r w:rsidR="00D76ADC">
        <w:rPr>
          <w:rFonts w:cs="VTIvri Unicode" w:hint="cs"/>
          <w:sz w:val="32"/>
          <w:szCs w:val="32"/>
          <w:rtl/>
        </w:rPr>
        <w:t>ה</w:t>
      </w:r>
      <w:r w:rsidR="00BD4F7A">
        <w:rPr>
          <w:rFonts w:cs="VTIvri Unicode" w:hint="cs"/>
          <w:sz w:val="32"/>
          <w:szCs w:val="32"/>
          <w:rtl/>
        </w:rPr>
        <w:t>תפוח</w:t>
      </w:r>
      <w:proofErr w:type="spellEnd"/>
      <w:r w:rsidR="00BD4F7A">
        <w:rPr>
          <w:rFonts w:cs="VTIvri Unicode" w:hint="cs"/>
          <w:sz w:val="32"/>
          <w:szCs w:val="32"/>
          <w:rtl/>
        </w:rPr>
        <w:t xml:space="preserve"> הוא פרי מתוק, הרי </w:t>
      </w:r>
      <w:r w:rsidRPr="00A07FA1">
        <w:rPr>
          <w:rFonts w:cs="VTIvri Unicode" w:hint="cs"/>
          <w:sz w:val="32"/>
          <w:szCs w:val="32"/>
          <w:rtl/>
        </w:rPr>
        <w:t xml:space="preserve">ישנם </w:t>
      </w:r>
      <w:r w:rsidR="00BD4F7A">
        <w:rPr>
          <w:rFonts w:cs="VTIvri Unicode" w:hint="cs"/>
          <w:sz w:val="32"/>
          <w:szCs w:val="32"/>
          <w:rtl/>
        </w:rPr>
        <w:t xml:space="preserve">הרבה </w:t>
      </w:r>
      <w:r w:rsidRPr="00A07FA1">
        <w:rPr>
          <w:rFonts w:cs="VTIvri Unicode" w:hint="cs"/>
          <w:sz w:val="32"/>
          <w:szCs w:val="32"/>
          <w:rtl/>
        </w:rPr>
        <w:t xml:space="preserve">פירות </w:t>
      </w:r>
      <w:r w:rsidR="00BD4F7A">
        <w:rPr>
          <w:rFonts w:cs="VTIvri Unicode" w:hint="cs"/>
          <w:sz w:val="32"/>
          <w:szCs w:val="32"/>
          <w:rtl/>
        </w:rPr>
        <w:t xml:space="preserve">שהם </w:t>
      </w:r>
      <w:r w:rsidRPr="00A07FA1">
        <w:rPr>
          <w:rFonts w:cs="VTIvri Unicode" w:hint="cs"/>
          <w:sz w:val="32"/>
          <w:szCs w:val="32"/>
          <w:rtl/>
        </w:rPr>
        <w:t xml:space="preserve">מתוקים </w:t>
      </w:r>
      <w:r w:rsidR="00BD4F7A">
        <w:rPr>
          <w:rFonts w:cs="VTIvri Unicode" w:hint="cs"/>
          <w:sz w:val="32"/>
          <w:szCs w:val="32"/>
          <w:rtl/>
        </w:rPr>
        <w:t xml:space="preserve">אף </w:t>
      </w:r>
      <w:r w:rsidRPr="00A07FA1">
        <w:rPr>
          <w:rFonts w:cs="VTIvri Unicode" w:hint="cs"/>
          <w:sz w:val="32"/>
          <w:szCs w:val="32"/>
          <w:rtl/>
        </w:rPr>
        <w:t>יותר מ</w:t>
      </w:r>
      <w:r w:rsidR="00BD4F7A">
        <w:rPr>
          <w:rFonts w:cs="VTIvri Unicode" w:hint="cs"/>
          <w:sz w:val="32"/>
          <w:szCs w:val="32"/>
          <w:rtl/>
        </w:rPr>
        <w:t>פרי ה</w:t>
      </w:r>
      <w:r w:rsidRPr="00A07FA1">
        <w:rPr>
          <w:rFonts w:cs="VTIvri Unicode" w:hint="cs"/>
          <w:sz w:val="32"/>
          <w:szCs w:val="32"/>
          <w:rtl/>
        </w:rPr>
        <w:t xml:space="preserve">תפוח </w:t>
      </w:r>
      <w:r w:rsidR="00BD4F7A">
        <w:rPr>
          <w:rFonts w:cs="VTIvri Unicode" w:hint="cs"/>
          <w:sz w:val="32"/>
          <w:szCs w:val="32"/>
          <w:rtl/>
        </w:rPr>
        <w:t>כדי שי</w:t>
      </w:r>
      <w:r w:rsidRPr="00A07FA1">
        <w:rPr>
          <w:rFonts w:cs="VTIvri Unicode" w:hint="cs"/>
          <w:sz w:val="32"/>
          <w:szCs w:val="32"/>
          <w:rtl/>
        </w:rPr>
        <w:t>רא</w:t>
      </w:r>
      <w:r w:rsidR="00BD4F7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D4F7A">
        <w:rPr>
          <w:rFonts w:cs="VTIvri Unicode" w:hint="cs"/>
          <w:sz w:val="32"/>
          <w:szCs w:val="32"/>
          <w:rtl/>
        </w:rPr>
        <w:t xml:space="preserve">בהם </w:t>
      </w:r>
      <w:proofErr w:type="spellStart"/>
      <w:r w:rsidRPr="00A07FA1">
        <w:rPr>
          <w:rFonts w:cs="VTIvri Unicode" w:hint="cs"/>
          <w:sz w:val="32"/>
          <w:szCs w:val="32"/>
          <w:rtl/>
        </w:rPr>
        <w:t>סימנא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טבא לשנה </w:t>
      </w:r>
      <w:r w:rsidR="00BD4F7A">
        <w:rPr>
          <w:rFonts w:cs="VTIvri Unicode" w:hint="cs"/>
          <w:sz w:val="32"/>
          <w:szCs w:val="32"/>
          <w:rtl/>
        </w:rPr>
        <w:t>טובה ו</w:t>
      </w:r>
      <w:r w:rsidRPr="00A07FA1">
        <w:rPr>
          <w:rFonts w:cs="VTIvri Unicode" w:hint="cs"/>
          <w:sz w:val="32"/>
          <w:szCs w:val="32"/>
          <w:rtl/>
        </w:rPr>
        <w:t>מתוקה</w:t>
      </w:r>
      <w:r w:rsidR="00BD4F7A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ובגמ</w:t>
      </w:r>
      <w:r w:rsidR="00BD4F7A">
        <w:rPr>
          <w:rFonts w:cs="VTIvri Unicode" w:hint="cs"/>
          <w:sz w:val="32"/>
          <w:szCs w:val="32"/>
          <w:rtl/>
        </w:rPr>
        <w:t>רא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D4F7A">
        <w:rPr>
          <w:rFonts w:cs="VTIvri Unicode" w:hint="cs"/>
          <w:sz w:val="32"/>
          <w:szCs w:val="32"/>
          <w:rtl/>
        </w:rPr>
        <w:t>איתא (</w:t>
      </w:r>
      <w:r w:rsidRPr="00A07FA1">
        <w:rPr>
          <w:rFonts w:cs="VTIvri Unicode" w:hint="cs"/>
          <w:sz w:val="32"/>
          <w:szCs w:val="32"/>
          <w:rtl/>
        </w:rPr>
        <w:t xml:space="preserve">שבת </w:t>
      </w:r>
      <w:r w:rsidR="00C070CB">
        <w:rPr>
          <w:rFonts w:cs="VTIvri Unicode" w:hint="cs"/>
          <w:sz w:val="32"/>
          <w:szCs w:val="32"/>
          <w:rtl/>
        </w:rPr>
        <w:t>פח, ב</w:t>
      </w:r>
      <w:r w:rsidR="00BD4F7A">
        <w:rPr>
          <w:rFonts w:cs="VTIvri Unicode" w:hint="cs"/>
          <w:sz w:val="32"/>
          <w:szCs w:val="32"/>
          <w:rtl/>
        </w:rPr>
        <w:t xml:space="preserve">) </w:t>
      </w:r>
      <w:r w:rsidRPr="00D76ADC">
        <w:rPr>
          <w:rFonts w:cs="VTIvri Unicode" w:hint="cs"/>
          <w:b/>
          <w:bCs/>
          <w:sz w:val="32"/>
          <w:szCs w:val="32"/>
          <w:rtl/>
        </w:rPr>
        <w:t>א</w:t>
      </w:r>
      <w:r w:rsidR="00BD4F7A" w:rsidRPr="00D76ADC">
        <w:rPr>
          <w:rFonts w:cs="VTIvri Unicode" w:hint="cs"/>
          <w:b/>
          <w:bCs/>
          <w:sz w:val="32"/>
          <w:szCs w:val="32"/>
          <w:rtl/>
        </w:rPr>
        <w:t xml:space="preserve">מר ר' </w:t>
      </w:r>
      <w:r w:rsidR="00C070CB" w:rsidRPr="00D76ADC">
        <w:rPr>
          <w:rFonts w:cs="VTIvri Unicode" w:hint="cs"/>
          <w:b/>
          <w:bCs/>
          <w:sz w:val="32"/>
          <w:szCs w:val="32"/>
          <w:rtl/>
        </w:rPr>
        <w:t>אלעזר</w:t>
      </w:r>
      <w:r w:rsidRPr="00D76ADC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BD4F7A" w:rsidRPr="00D76ADC">
        <w:rPr>
          <w:rFonts w:cs="VTIvri Unicode" w:hint="cs"/>
          <w:b/>
          <w:bCs/>
          <w:sz w:val="32"/>
          <w:szCs w:val="32"/>
          <w:rtl/>
        </w:rPr>
        <w:t>'</w:t>
      </w:r>
      <w:r w:rsidRPr="00D76ADC">
        <w:rPr>
          <w:rFonts w:cs="VTIvri Unicode" w:hint="cs"/>
          <w:b/>
          <w:bCs/>
          <w:sz w:val="32"/>
          <w:szCs w:val="32"/>
          <w:rtl/>
        </w:rPr>
        <w:t xml:space="preserve">בשעה </w:t>
      </w:r>
      <w:r w:rsidRPr="00D76ADC">
        <w:rPr>
          <w:rFonts w:cs="VTIvri Unicode" w:hint="cs"/>
          <w:b/>
          <w:bCs/>
          <w:sz w:val="32"/>
          <w:szCs w:val="32"/>
          <w:rtl/>
        </w:rPr>
        <w:lastRenderedPageBreak/>
        <w:t xml:space="preserve">שהקדימו ישראל נעשה לנשמע </w:t>
      </w:r>
      <w:proofErr w:type="spellStart"/>
      <w:r w:rsidRPr="00D76ADC">
        <w:rPr>
          <w:rFonts w:cs="VTIvri Unicode" w:hint="cs"/>
          <w:b/>
          <w:bCs/>
          <w:sz w:val="32"/>
          <w:szCs w:val="32"/>
          <w:rtl/>
        </w:rPr>
        <w:t>יצתה</w:t>
      </w:r>
      <w:proofErr w:type="spellEnd"/>
      <w:r w:rsidRPr="00D76ADC">
        <w:rPr>
          <w:rFonts w:cs="VTIvri Unicode" w:hint="cs"/>
          <w:b/>
          <w:bCs/>
          <w:sz w:val="32"/>
          <w:szCs w:val="32"/>
          <w:rtl/>
        </w:rPr>
        <w:t xml:space="preserve"> ב</w:t>
      </w:r>
      <w:r w:rsidR="00BD4F7A" w:rsidRPr="00D76ADC">
        <w:rPr>
          <w:rFonts w:cs="VTIvri Unicode" w:hint="cs"/>
          <w:b/>
          <w:bCs/>
          <w:sz w:val="32"/>
          <w:szCs w:val="32"/>
          <w:rtl/>
        </w:rPr>
        <w:t>ת קול</w:t>
      </w:r>
      <w:r w:rsidRPr="00D76ADC">
        <w:rPr>
          <w:rFonts w:cs="VTIvri Unicode" w:hint="cs"/>
          <w:b/>
          <w:bCs/>
          <w:sz w:val="32"/>
          <w:szCs w:val="32"/>
          <w:rtl/>
        </w:rPr>
        <w:t xml:space="preserve"> ואמרה מי גילה רז זה לבני שמלאכי השרת </w:t>
      </w:r>
      <w:proofErr w:type="spellStart"/>
      <w:r w:rsidRPr="00D76ADC">
        <w:rPr>
          <w:rFonts w:cs="VTIvri Unicode" w:hint="cs"/>
          <w:b/>
          <w:bCs/>
          <w:sz w:val="32"/>
          <w:szCs w:val="32"/>
          <w:rtl/>
        </w:rPr>
        <w:t>משתמשין</w:t>
      </w:r>
      <w:proofErr w:type="spellEnd"/>
      <w:r w:rsidRPr="00D76ADC">
        <w:rPr>
          <w:rFonts w:cs="VTIvri Unicode" w:hint="cs"/>
          <w:b/>
          <w:bCs/>
          <w:sz w:val="32"/>
          <w:szCs w:val="32"/>
          <w:rtl/>
        </w:rPr>
        <w:t xml:space="preserve"> בו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C070CB" w:rsidRPr="00476AFE">
        <w:rPr>
          <w:rFonts w:cs="VTIvri Unicode" w:hint="cs"/>
          <w:b/>
          <w:bCs/>
          <w:sz w:val="32"/>
          <w:szCs w:val="32"/>
          <w:rtl/>
        </w:rPr>
        <w:t xml:space="preserve">אמר רב </w:t>
      </w:r>
      <w:proofErr w:type="spellStart"/>
      <w:r w:rsidR="00C070CB" w:rsidRPr="00476AFE">
        <w:rPr>
          <w:rFonts w:cs="VTIvri Unicode" w:hint="cs"/>
          <w:b/>
          <w:bCs/>
          <w:sz w:val="32"/>
          <w:szCs w:val="32"/>
          <w:rtl/>
        </w:rPr>
        <w:t>חמא</w:t>
      </w:r>
      <w:proofErr w:type="spellEnd"/>
      <w:r w:rsidR="00C070CB" w:rsidRPr="00476AFE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C070CB" w:rsidRPr="00476AFE">
        <w:rPr>
          <w:rFonts w:cs="VTIvri Unicode" w:hint="cs"/>
          <w:b/>
          <w:bCs/>
          <w:sz w:val="32"/>
          <w:szCs w:val="32"/>
          <w:rtl/>
        </w:rPr>
        <w:t>ב"ר</w:t>
      </w:r>
      <w:proofErr w:type="spellEnd"/>
      <w:r w:rsidR="00C070CB" w:rsidRPr="00476AFE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C070CB" w:rsidRPr="00476AFE">
        <w:rPr>
          <w:rFonts w:cs="VTIvri Unicode" w:hint="cs"/>
          <w:b/>
          <w:bCs/>
          <w:sz w:val="32"/>
          <w:szCs w:val="32"/>
          <w:rtl/>
        </w:rPr>
        <w:t>חנינא</w:t>
      </w:r>
      <w:proofErr w:type="spellEnd"/>
      <w:r w:rsidRPr="00476AFE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BD4F7A" w:rsidRPr="00476AFE">
        <w:rPr>
          <w:rFonts w:cs="VTIvri Unicode" w:hint="cs"/>
          <w:b/>
          <w:bCs/>
          <w:sz w:val="32"/>
          <w:szCs w:val="32"/>
          <w:rtl/>
        </w:rPr>
        <w:t xml:space="preserve">מאי </w:t>
      </w:r>
      <w:proofErr w:type="spellStart"/>
      <w:r w:rsidR="00BD4F7A" w:rsidRPr="00476AFE">
        <w:rPr>
          <w:rFonts w:cs="VTIvri Unicode" w:hint="cs"/>
          <w:b/>
          <w:bCs/>
          <w:sz w:val="32"/>
          <w:szCs w:val="32"/>
          <w:rtl/>
        </w:rPr>
        <w:t>דכתיב</w:t>
      </w:r>
      <w:proofErr w:type="spellEnd"/>
      <w:r w:rsidRPr="00476AFE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BD4F7A" w:rsidRPr="00476AFE">
        <w:rPr>
          <w:rFonts w:cs="VTIvri Unicode" w:hint="cs"/>
          <w:b/>
          <w:bCs/>
          <w:sz w:val="32"/>
          <w:szCs w:val="32"/>
          <w:rtl/>
        </w:rPr>
        <w:t xml:space="preserve">(שיר השירים </w:t>
      </w:r>
      <w:r w:rsidR="001C205E" w:rsidRPr="00476AFE">
        <w:rPr>
          <w:rFonts w:cs="VTIvri Unicode" w:hint="cs"/>
          <w:b/>
          <w:bCs/>
          <w:sz w:val="32"/>
          <w:szCs w:val="32"/>
          <w:rtl/>
        </w:rPr>
        <w:t>ב, ג</w:t>
      </w:r>
      <w:r w:rsidR="00841A67" w:rsidRPr="00476AFE">
        <w:rPr>
          <w:rFonts w:cs="VTIvri Unicode" w:hint="cs"/>
          <w:b/>
          <w:bCs/>
          <w:sz w:val="32"/>
          <w:szCs w:val="32"/>
          <w:rtl/>
        </w:rPr>
        <w:t>) '</w:t>
      </w:r>
      <w:r w:rsidR="00446D43" w:rsidRPr="00476AFE">
        <w:rPr>
          <w:rFonts w:cs="VTIvri Unicode"/>
          <w:b/>
          <w:bCs/>
          <w:sz w:val="32"/>
          <w:szCs w:val="32"/>
          <w:rtl/>
        </w:rPr>
        <w:t>כְּתַפּוּחַ בַּעֲצֵי הַיָּעַר כֵּן דּוֹדִי בֵּין הַבָּנִים</w:t>
      </w:r>
      <w:r w:rsidR="00446D43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="00841A67" w:rsidRPr="00476AFE">
        <w:rPr>
          <w:rFonts w:cs="VTIvri Unicode" w:hint="cs"/>
          <w:b/>
          <w:bCs/>
          <w:sz w:val="32"/>
          <w:szCs w:val="32"/>
          <w:rtl/>
        </w:rPr>
        <w:t>,</w:t>
      </w:r>
      <w:r w:rsidRPr="00476AFE">
        <w:rPr>
          <w:rFonts w:cs="VTIvri Unicode" w:hint="cs"/>
          <w:b/>
          <w:bCs/>
          <w:sz w:val="32"/>
          <w:szCs w:val="32"/>
          <w:rtl/>
        </w:rPr>
        <w:t xml:space="preserve"> נמשלו ישראל לתפוח מה תפוח פריו קודם לעליו אף ישראל הקדימו נעשה לנשמע</w:t>
      </w:r>
      <w:r w:rsidR="00841A67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="00841A67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ואיתא בסנ</w:t>
      </w:r>
      <w:r w:rsidR="00476AFE">
        <w:rPr>
          <w:rFonts w:cs="VTIvri Unicode" w:hint="cs"/>
          <w:sz w:val="32"/>
          <w:szCs w:val="32"/>
          <w:rtl/>
        </w:rPr>
        <w:t xml:space="preserve">הדרין </w:t>
      </w:r>
      <w:r w:rsidR="00476AFE" w:rsidRPr="00476AFE">
        <w:rPr>
          <w:rFonts w:cs="VTIvri Unicode" w:hint="cs"/>
          <w:sz w:val="32"/>
          <w:szCs w:val="32"/>
          <w:highlight w:val="yellow"/>
          <w:rtl/>
        </w:rPr>
        <w:t>(לא מצאתי המקור)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841A67">
        <w:rPr>
          <w:rFonts w:cs="VTIvri Unicode" w:hint="cs"/>
          <w:sz w:val="32"/>
          <w:szCs w:val="32"/>
          <w:rtl/>
        </w:rPr>
        <w:t>תלמיד</w:t>
      </w:r>
      <w:proofErr w:type="spellEnd"/>
      <w:r w:rsidR="00841A67">
        <w:rPr>
          <w:rFonts w:cs="VTIvri Unicode" w:hint="cs"/>
          <w:sz w:val="32"/>
          <w:szCs w:val="32"/>
          <w:rtl/>
        </w:rPr>
        <w:t xml:space="preserve"> חכם</w:t>
      </w:r>
      <w:r w:rsidRPr="00A07FA1">
        <w:rPr>
          <w:rFonts w:cs="VTIvri Unicode" w:hint="cs"/>
          <w:sz w:val="32"/>
          <w:szCs w:val="32"/>
          <w:rtl/>
        </w:rPr>
        <w:t xml:space="preserve"> צריך להתפלל על </w:t>
      </w:r>
      <w:r w:rsidR="00841A67">
        <w:rPr>
          <w:rFonts w:cs="VTIvri Unicode" w:hint="cs"/>
          <w:sz w:val="32"/>
          <w:szCs w:val="32"/>
          <w:rtl/>
        </w:rPr>
        <w:t>תמכין</w:t>
      </w:r>
      <w:r w:rsidRPr="00A07FA1">
        <w:rPr>
          <w:rFonts w:cs="VTIvri Unicode" w:hint="cs"/>
          <w:sz w:val="32"/>
          <w:szCs w:val="32"/>
          <w:rtl/>
        </w:rPr>
        <w:t xml:space="preserve"> דאורייתא שיהי</w:t>
      </w:r>
      <w:r w:rsidR="00841A67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להם פרנסה בריו</w:t>
      </w:r>
      <w:r w:rsidR="00841A67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ח לפרנס </w:t>
      </w:r>
      <w:r w:rsidR="00841A67">
        <w:rPr>
          <w:rFonts w:cs="VTIvri Unicode" w:hint="cs"/>
          <w:sz w:val="32"/>
          <w:szCs w:val="32"/>
          <w:rtl/>
        </w:rPr>
        <w:t xml:space="preserve">בממונם את </w:t>
      </w:r>
      <w:r w:rsidRPr="00A07FA1">
        <w:rPr>
          <w:rFonts w:cs="VTIvri Unicode" w:hint="cs"/>
          <w:sz w:val="32"/>
          <w:szCs w:val="32"/>
          <w:rtl/>
        </w:rPr>
        <w:t xml:space="preserve">בני </w:t>
      </w:r>
      <w:r w:rsidR="00841A67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תורה, והנה הפרי הוא </w:t>
      </w:r>
      <w:r w:rsidR="00841A67">
        <w:rPr>
          <w:rFonts w:cs="VTIvri Unicode" w:hint="cs"/>
          <w:sz w:val="32"/>
          <w:szCs w:val="32"/>
          <w:rtl/>
        </w:rPr>
        <w:t xml:space="preserve">רמז </w:t>
      </w:r>
      <w:proofErr w:type="spellStart"/>
      <w:r w:rsidR="00841A67">
        <w:rPr>
          <w:rFonts w:cs="VTIvri Unicode" w:hint="cs"/>
          <w:sz w:val="32"/>
          <w:szCs w:val="32"/>
          <w:rtl/>
        </w:rPr>
        <w:t>להתלמיד</w:t>
      </w:r>
      <w:proofErr w:type="spellEnd"/>
      <w:r w:rsidR="00841A67">
        <w:rPr>
          <w:rFonts w:cs="VTIvri Unicode" w:hint="cs"/>
          <w:sz w:val="32"/>
          <w:szCs w:val="32"/>
          <w:rtl/>
        </w:rPr>
        <w:t xml:space="preserve"> חכם</w:t>
      </w:r>
      <w:r w:rsidRPr="00A07FA1">
        <w:rPr>
          <w:rFonts w:cs="VTIvri Unicode" w:hint="cs"/>
          <w:sz w:val="32"/>
          <w:szCs w:val="32"/>
          <w:rtl/>
        </w:rPr>
        <w:t xml:space="preserve"> והעלים סביב</w:t>
      </w:r>
      <w:r w:rsidR="00841A67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הם </w:t>
      </w:r>
      <w:r w:rsidR="00841A67">
        <w:rPr>
          <w:rFonts w:cs="VTIvri Unicode" w:hint="cs"/>
          <w:sz w:val="32"/>
          <w:szCs w:val="32"/>
          <w:rtl/>
        </w:rPr>
        <w:t xml:space="preserve">רמז </w:t>
      </w:r>
      <w:proofErr w:type="spellStart"/>
      <w:r w:rsidR="00841A67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>התמכין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דאורייתא והנה נעשה ונשמע</w:t>
      </w:r>
      <w:r w:rsidR="00841A67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>גם כן</w:t>
      </w:r>
      <w:r w:rsidRPr="00A07FA1">
        <w:rPr>
          <w:rFonts w:cs="VTIvri Unicode" w:hint="cs"/>
          <w:sz w:val="32"/>
          <w:szCs w:val="32"/>
          <w:rtl/>
        </w:rPr>
        <w:t xml:space="preserve"> ה</w:t>
      </w:r>
      <w:r w:rsidR="00841A67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B44BFD">
        <w:rPr>
          <w:rFonts w:cs="VTIvri Unicode" w:hint="cs"/>
          <w:b/>
          <w:bCs/>
          <w:sz w:val="32"/>
          <w:szCs w:val="32"/>
          <w:rtl/>
        </w:rPr>
        <w:t>נעשה</w:t>
      </w:r>
      <w:r w:rsidR="00841A67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הוא חלק מעשי</w:t>
      </w:r>
      <w:r w:rsidR="00841A67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ת העושים </w:t>
      </w:r>
      <w:r w:rsidR="00841A67">
        <w:rPr>
          <w:rFonts w:cs="VTIvri Unicode" w:hint="cs"/>
          <w:sz w:val="32"/>
          <w:szCs w:val="32"/>
          <w:rtl/>
        </w:rPr>
        <w:t>העולה על הני</w:t>
      </w:r>
      <w:r w:rsidRPr="00A07FA1">
        <w:rPr>
          <w:rFonts w:cs="VTIvri Unicode" w:hint="cs"/>
          <w:sz w:val="32"/>
          <w:szCs w:val="32"/>
          <w:rtl/>
        </w:rPr>
        <w:t xml:space="preserve"> תמכין דאורייתא, ו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B44BFD">
        <w:rPr>
          <w:rFonts w:cs="VTIvri Unicode" w:hint="cs"/>
          <w:b/>
          <w:bCs/>
          <w:sz w:val="32"/>
          <w:szCs w:val="32"/>
          <w:rtl/>
        </w:rPr>
        <w:t>נשמע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>עולה על הני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>תלמידי חכמים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>העוסקים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תו</w:t>
      </w:r>
      <w:r w:rsidR="00841A67">
        <w:rPr>
          <w:rFonts w:cs="VTIvri Unicode" w:hint="cs"/>
          <w:sz w:val="32"/>
          <w:szCs w:val="32"/>
          <w:rtl/>
        </w:rPr>
        <w:t>ה"ק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233F523D" w14:textId="77777777" w:rsidR="00476AFE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וידוע </w:t>
      </w:r>
      <w:proofErr w:type="spellStart"/>
      <w:r w:rsidR="00841A67">
        <w:rPr>
          <w:rFonts w:cs="VTIvri Unicode" w:hint="cs"/>
          <w:sz w:val="32"/>
          <w:szCs w:val="32"/>
          <w:rtl/>
        </w:rPr>
        <w:t>ד</w:t>
      </w:r>
      <w:r w:rsidR="00841A67" w:rsidRPr="00B44BFD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="00841A67" w:rsidRPr="00B44BFD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841A67" w:rsidRPr="00B44BFD">
        <w:rPr>
          <w:rFonts w:cs="VTIvri Unicode" w:hint="cs"/>
          <w:b/>
          <w:bCs/>
          <w:sz w:val="32"/>
          <w:szCs w:val="32"/>
          <w:rtl/>
        </w:rPr>
        <w:t>מראפשיץ</w:t>
      </w:r>
      <w:proofErr w:type="spellEnd"/>
      <w:r w:rsidR="00841A67" w:rsidRPr="00B44BFD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Pr="00A07FA1">
        <w:rPr>
          <w:rFonts w:cs="VTIvri Unicode" w:hint="cs"/>
          <w:sz w:val="32"/>
          <w:szCs w:val="32"/>
          <w:rtl/>
        </w:rPr>
        <w:t xml:space="preserve"> אמר </w:t>
      </w:r>
      <w:r w:rsidR="00841A67">
        <w:rPr>
          <w:rFonts w:cs="VTIvri Unicode" w:hint="cs"/>
          <w:sz w:val="32"/>
          <w:szCs w:val="32"/>
          <w:rtl/>
        </w:rPr>
        <w:t xml:space="preserve">בקדשו דהוא </w:t>
      </w:r>
      <w:r w:rsidR="00840C75">
        <w:rPr>
          <w:rFonts w:cs="VTIvri Unicode" w:hint="cs"/>
          <w:sz w:val="32"/>
          <w:szCs w:val="32"/>
          <w:rtl/>
        </w:rPr>
        <w:t xml:space="preserve">עצמו </w:t>
      </w:r>
      <w:r w:rsidR="00841A67">
        <w:rPr>
          <w:rFonts w:cs="VTIvri Unicode" w:hint="cs"/>
          <w:sz w:val="32"/>
          <w:szCs w:val="32"/>
          <w:rtl/>
        </w:rPr>
        <w:t>מכוון במה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1A67">
        <w:rPr>
          <w:rFonts w:cs="VTIvri Unicode" w:hint="cs"/>
          <w:sz w:val="32"/>
          <w:szCs w:val="32"/>
          <w:rtl/>
        </w:rPr>
        <w:t xml:space="preserve">שאומרים </w:t>
      </w:r>
      <w:r w:rsidR="00840C75">
        <w:rPr>
          <w:rFonts w:cs="VTIvri Unicode" w:hint="cs"/>
          <w:sz w:val="32"/>
          <w:szCs w:val="32"/>
          <w:rtl/>
        </w:rPr>
        <w:t>[</w:t>
      </w:r>
      <w:r w:rsidR="00841A67">
        <w:rPr>
          <w:rFonts w:cs="VTIvri Unicode" w:hint="cs"/>
          <w:sz w:val="32"/>
          <w:szCs w:val="32"/>
          <w:rtl/>
        </w:rPr>
        <w:t>בתפילות ראש השנה ויום הכיפורים</w:t>
      </w:r>
      <w:r w:rsidR="00840C75">
        <w:rPr>
          <w:rFonts w:cs="VTIvri Unicode" w:hint="cs"/>
          <w:sz w:val="32"/>
          <w:szCs w:val="32"/>
          <w:rtl/>
        </w:rPr>
        <w:t>]</w:t>
      </w:r>
      <w:r w:rsidR="00841A67">
        <w:rPr>
          <w:rFonts w:cs="VTIvri Unicode" w:hint="cs"/>
          <w:sz w:val="32"/>
          <w:szCs w:val="32"/>
          <w:rtl/>
        </w:rPr>
        <w:t xml:space="preserve"> </w:t>
      </w:r>
      <w:r w:rsidR="00840C75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476AFE">
        <w:rPr>
          <w:rFonts w:cs="VTIvri Unicode" w:hint="cs"/>
          <w:b/>
          <w:bCs/>
          <w:sz w:val="32"/>
          <w:szCs w:val="32"/>
          <w:rtl/>
        </w:rPr>
        <w:t>ובכן תן פחדך</w:t>
      </w:r>
      <w:r w:rsidR="00840C75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 xml:space="preserve">הוא </w:t>
      </w:r>
      <w:r w:rsidR="00840C75">
        <w:rPr>
          <w:rFonts w:cs="VTIvri Unicode" w:hint="cs"/>
          <w:sz w:val="32"/>
          <w:szCs w:val="32"/>
          <w:rtl/>
        </w:rPr>
        <w:t xml:space="preserve">מכוון על </w:t>
      </w:r>
      <w:r w:rsidRPr="00A07FA1">
        <w:rPr>
          <w:rFonts w:cs="VTIvri Unicode" w:hint="cs"/>
          <w:sz w:val="32"/>
          <w:szCs w:val="32"/>
          <w:rtl/>
        </w:rPr>
        <w:t>'ממון'</w:t>
      </w:r>
      <w:r w:rsidR="00840C75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40C75">
        <w:rPr>
          <w:rFonts w:cs="VTIvri Unicode" w:hint="cs"/>
          <w:sz w:val="32"/>
          <w:szCs w:val="32"/>
          <w:rtl/>
        </w:rPr>
        <w:t xml:space="preserve">ובמה שאומרים </w:t>
      </w:r>
      <w:r w:rsidR="00840C75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476AFE">
        <w:rPr>
          <w:rFonts w:cs="VTIvri Unicode" w:hint="cs"/>
          <w:b/>
          <w:bCs/>
          <w:sz w:val="32"/>
          <w:szCs w:val="32"/>
          <w:rtl/>
        </w:rPr>
        <w:t>ובכן תן כבוד</w:t>
      </w:r>
      <w:r w:rsidR="00840C75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ג</w:t>
      </w:r>
      <w:r w:rsidR="00840C75">
        <w:rPr>
          <w:rFonts w:cs="VTIvri Unicode" w:hint="cs"/>
          <w:sz w:val="32"/>
          <w:szCs w:val="32"/>
          <w:rtl/>
        </w:rPr>
        <w:t>ם כן מכוון הוא על</w:t>
      </w:r>
      <w:r w:rsidRPr="00A07FA1">
        <w:rPr>
          <w:rFonts w:cs="VTIvri Unicode" w:hint="cs"/>
          <w:sz w:val="32"/>
          <w:szCs w:val="32"/>
          <w:rtl/>
        </w:rPr>
        <w:t xml:space="preserve"> 'ממון' וכ</w:t>
      </w:r>
      <w:r w:rsidR="00840C75">
        <w:rPr>
          <w:rFonts w:cs="VTIvri Unicode" w:hint="cs"/>
          <w:sz w:val="32"/>
          <w:szCs w:val="32"/>
          <w:rtl/>
        </w:rPr>
        <w:t>ן על זה הסדר</w:t>
      </w:r>
      <w:r w:rsidR="00476AFE">
        <w:rPr>
          <w:rFonts w:cs="VTIvri Unicode" w:hint="cs"/>
          <w:sz w:val="32"/>
          <w:szCs w:val="32"/>
          <w:rtl/>
        </w:rPr>
        <w:t>.</w:t>
      </w:r>
    </w:p>
    <w:p w14:paraId="7318BDF0" w14:textId="77777777" w:rsidR="00476AFE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="00840C75">
        <w:rPr>
          <w:rFonts w:cs="VTIvri Unicode" w:hint="cs"/>
          <w:sz w:val="32"/>
          <w:szCs w:val="32"/>
          <w:rtl/>
        </w:rPr>
        <w:t>נ</w:t>
      </w:r>
      <w:r w:rsidR="00476AFE">
        <w:rPr>
          <w:rFonts w:cs="VTIvri Unicode" w:hint="cs"/>
          <w:sz w:val="32"/>
          <w:szCs w:val="32"/>
          <w:rtl/>
        </w:rPr>
        <w:t>ראה לענ"ד</w:t>
      </w:r>
      <w:r w:rsidR="00840C75">
        <w:rPr>
          <w:rFonts w:cs="VTIvri Unicode" w:hint="cs"/>
          <w:sz w:val="32"/>
          <w:szCs w:val="32"/>
          <w:rtl/>
        </w:rPr>
        <w:t xml:space="preserve"> הביאור בדיבוריו הקדושים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476AFE">
        <w:rPr>
          <w:rFonts w:cs="VTIvri Unicode" w:hint="cs"/>
          <w:sz w:val="32"/>
          <w:szCs w:val="32"/>
          <w:rtl/>
        </w:rPr>
        <w:t>הנה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</w:t>
      </w:r>
      <w:r w:rsidR="00840C75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>לא שייך לקיי</w:t>
      </w:r>
      <w:r w:rsidR="00840C75">
        <w:rPr>
          <w:rFonts w:cs="VTIvri Unicode" w:hint="cs"/>
          <w:sz w:val="32"/>
          <w:szCs w:val="32"/>
          <w:rtl/>
        </w:rPr>
        <w:t>ם את מעשי</w:t>
      </w:r>
      <w:r w:rsidRPr="00A07FA1">
        <w:rPr>
          <w:rFonts w:cs="VTIvri Unicode" w:hint="cs"/>
          <w:sz w:val="32"/>
          <w:szCs w:val="32"/>
          <w:rtl/>
        </w:rPr>
        <w:t xml:space="preserve"> המצ</w:t>
      </w:r>
      <w:r w:rsidR="00840C75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ות בל</w:t>
      </w:r>
      <w:r w:rsidR="00840C75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 xml:space="preserve"> ממון</w:t>
      </w:r>
      <w:r w:rsidR="00840C75">
        <w:rPr>
          <w:rFonts w:cs="VTIvri Unicode" w:hint="cs"/>
          <w:sz w:val="32"/>
          <w:szCs w:val="32"/>
          <w:rtl/>
        </w:rPr>
        <w:t>,</w:t>
      </w:r>
      <w:r w:rsidR="00476AFE">
        <w:rPr>
          <w:rFonts w:cs="VTIvri Unicode" w:hint="cs"/>
          <w:sz w:val="32"/>
          <w:szCs w:val="32"/>
          <w:rtl/>
        </w:rPr>
        <w:t xml:space="preserve"> דהרי </w:t>
      </w:r>
      <w:proofErr w:type="spellStart"/>
      <w:r w:rsidR="00476AFE">
        <w:rPr>
          <w:rFonts w:cs="VTIvri Unicode" w:hint="cs"/>
          <w:sz w:val="32"/>
          <w:szCs w:val="32"/>
          <w:rtl/>
        </w:rPr>
        <w:t>צריכין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ממון </w:t>
      </w:r>
      <w:r w:rsidRPr="00A07FA1">
        <w:rPr>
          <w:rFonts w:cs="VTIvri Unicode" w:hint="cs"/>
          <w:sz w:val="32"/>
          <w:szCs w:val="32"/>
          <w:rtl/>
        </w:rPr>
        <w:t xml:space="preserve">לסוכה </w:t>
      </w:r>
      <w:r w:rsidR="00476AFE">
        <w:rPr>
          <w:rFonts w:cs="VTIvri Unicode" w:hint="cs"/>
          <w:sz w:val="32"/>
          <w:szCs w:val="32"/>
          <w:rtl/>
        </w:rPr>
        <w:t xml:space="preserve">כשירה, </w:t>
      </w:r>
      <w:r w:rsidRPr="00A07FA1">
        <w:rPr>
          <w:rFonts w:cs="VTIvri Unicode" w:hint="cs"/>
          <w:sz w:val="32"/>
          <w:szCs w:val="32"/>
          <w:rtl/>
        </w:rPr>
        <w:t>לאתרוג נאה</w:t>
      </w:r>
      <w:r w:rsidR="00476AFE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לתמוך </w:t>
      </w:r>
      <w:r w:rsidR="00476AFE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בני תורה ו</w:t>
      </w:r>
      <w:r w:rsidR="00476AFE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ישיבות </w:t>
      </w:r>
      <w:r w:rsidR="00476AFE">
        <w:rPr>
          <w:rFonts w:cs="VTIvri Unicode" w:hint="cs"/>
          <w:sz w:val="32"/>
          <w:szCs w:val="32"/>
          <w:rtl/>
        </w:rPr>
        <w:t>קדושות</w:t>
      </w:r>
      <w:r w:rsidRPr="00A07FA1">
        <w:rPr>
          <w:rFonts w:cs="VTIvri Unicode" w:hint="cs"/>
          <w:sz w:val="32"/>
          <w:szCs w:val="32"/>
          <w:rtl/>
        </w:rPr>
        <w:t>, ו</w:t>
      </w:r>
      <w:r w:rsidR="00476AFE">
        <w:rPr>
          <w:rFonts w:cs="VTIvri Unicode" w:hint="cs"/>
          <w:sz w:val="32"/>
          <w:szCs w:val="32"/>
          <w:rtl/>
        </w:rPr>
        <w:t>בני ישראל</w:t>
      </w:r>
      <w:r w:rsidRPr="00A07FA1">
        <w:rPr>
          <w:rFonts w:cs="VTIvri Unicode" w:hint="cs"/>
          <w:sz w:val="32"/>
          <w:szCs w:val="32"/>
          <w:rtl/>
        </w:rPr>
        <w:t xml:space="preserve"> ידע</w:t>
      </w:r>
      <w:r w:rsidR="00476AFE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476AFE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ממון </w:t>
      </w:r>
      <w:r w:rsidR="00476AFE">
        <w:rPr>
          <w:rFonts w:cs="VTIvri Unicode" w:hint="cs"/>
          <w:sz w:val="32"/>
          <w:szCs w:val="32"/>
          <w:rtl/>
        </w:rPr>
        <w:t>רב ב</w:t>
      </w:r>
      <w:r w:rsidRPr="00A07FA1">
        <w:rPr>
          <w:rFonts w:cs="VTIvri Unicode" w:hint="cs"/>
          <w:sz w:val="32"/>
          <w:szCs w:val="32"/>
          <w:rtl/>
        </w:rPr>
        <w:t xml:space="preserve">כדי </w:t>
      </w:r>
      <w:r w:rsidR="00476AFE">
        <w:rPr>
          <w:rFonts w:cs="VTIvri Unicode" w:hint="cs"/>
          <w:sz w:val="32"/>
          <w:szCs w:val="32"/>
          <w:rtl/>
        </w:rPr>
        <w:t xml:space="preserve">שיוכלו באמת </w:t>
      </w:r>
      <w:r w:rsidRPr="00A07FA1">
        <w:rPr>
          <w:rFonts w:cs="VTIvri Unicode" w:hint="cs"/>
          <w:sz w:val="32"/>
          <w:szCs w:val="32"/>
          <w:rtl/>
        </w:rPr>
        <w:t xml:space="preserve">לקיים ולחזק </w:t>
      </w:r>
      <w:r w:rsidR="00476AFE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התורה, לכן הקדימו </w:t>
      </w:r>
      <w:r w:rsidR="00476AFE">
        <w:rPr>
          <w:rFonts w:cs="VTIvri Unicode" w:hint="cs"/>
          <w:sz w:val="32"/>
          <w:szCs w:val="32"/>
          <w:rtl/>
        </w:rPr>
        <w:t xml:space="preserve">בני </w:t>
      </w:r>
      <w:r w:rsidRPr="00A07FA1">
        <w:rPr>
          <w:rFonts w:cs="VTIvri Unicode" w:hint="cs"/>
          <w:sz w:val="32"/>
          <w:szCs w:val="32"/>
          <w:rtl/>
        </w:rPr>
        <w:t>ישראל נעשה לנשמע</w:t>
      </w:r>
      <w:r w:rsidR="00476AFE">
        <w:rPr>
          <w:rFonts w:cs="VTIvri Unicode" w:hint="cs"/>
          <w:sz w:val="32"/>
          <w:szCs w:val="32"/>
          <w:rtl/>
        </w:rPr>
        <w:t xml:space="preserve"> לרמז </w:t>
      </w:r>
      <w:r w:rsidRPr="00A07FA1">
        <w:rPr>
          <w:rFonts w:cs="VTIvri Unicode" w:hint="cs"/>
          <w:sz w:val="32"/>
          <w:szCs w:val="32"/>
          <w:rtl/>
        </w:rPr>
        <w:t>שמקודם צריכים להשפיע פרנסה ל</w:t>
      </w:r>
      <w:r w:rsidR="00476AFE">
        <w:rPr>
          <w:rFonts w:cs="VTIvri Unicode" w:hint="cs"/>
          <w:sz w:val="32"/>
          <w:szCs w:val="32"/>
          <w:rtl/>
        </w:rPr>
        <w:t xml:space="preserve">כל </w:t>
      </w:r>
      <w:r w:rsidRPr="00A07FA1">
        <w:rPr>
          <w:rFonts w:cs="VTIvri Unicode" w:hint="cs"/>
          <w:sz w:val="32"/>
          <w:szCs w:val="32"/>
          <w:rtl/>
        </w:rPr>
        <w:t>ה</w:t>
      </w:r>
      <w:r w:rsidR="00476AFE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תמכי דאורייתא</w:t>
      </w:r>
      <w:r w:rsidR="00476AFE">
        <w:rPr>
          <w:rFonts w:cs="VTIvri Unicode" w:hint="cs"/>
          <w:sz w:val="32"/>
          <w:szCs w:val="32"/>
          <w:rtl/>
        </w:rPr>
        <w:t>',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ואחרי כן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>אמרו '</w:t>
      </w:r>
      <w:r w:rsidRPr="00A07FA1">
        <w:rPr>
          <w:rFonts w:cs="VTIvri Unicode" w:hint="cs"/>
          <w:sz w:val="32"/>
          <w:szCs w:val="32"/>
          <w:rtl/>
        </w:rPr>
        <w:t>נשמע</w:t>
      </w:r>
      <w:r w:rsidR="00476AFE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 xml:space="preserve">המכוון כנגד </w:t>
      </w:r>
      <w:r w:rsidRPr="00A07FA1">
        <w:rPr>
          <w:rFonts w:cs="VTIvri Unicode" w:hint="cs"/>
          <w:sz w:val="32"/>
          <w:szCs w:val="32"/>
          <w:rtl/>
        </w:rPr>
        <w:t xml:space="preserve">אותן </w:t>
      </w:r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לומדים התורה</w:t>
      </w:r>
      <w:r w:rsidR="00476AFE">
        <w:rPr>
          <w:rFonts w:cs="VTIvri Unicode" w:hint="cs"/>
          <w:sz w:val="32"/>
          <w:szCs w:val="32"/>
          <w:rtl/>
        </w:rPr>
        <w:t xml:space="preserve"> בעצמם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649F2B59" w14:textId="4E006E94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ובזה יש </w:t>
      </w:r>
      <w:r w:rsidR="00476AFE">
        <w:rPr>
          <w:rFonts w:cs="VTIvri Unicode" w:hint="cs"/>
          <w:sz w:val="32"/>
          <w:szCs w:val="32"/>
          <w:rtl/>
        </w:rPr>
        <w:t xml:space="preserve">ג"כ </w:t>
      </w:r>
      <w:r w:rsidRPr="00A07FA1">
        <w:rPr>
          <w:rFonts w:cs="VTIvri Unicode" w:hint="cs"/>
          <w:sz w:val="32"/>
          <w:szCs w:val="32"/>
          <w:rtl/>
        </w:rPr>
        <w:t xml:space="preserve">לפרש </w:t>
      </w:r>
      <w:r w:rsidR="00476AFE">
        <w:rPr>
          <w:rFonts w:cs="VTIvri Unicode" w:hint="cs"/>
          <w:sz w:val="32"/>
          <w:szCs w:val="32"/>
          <w:rtl/>
        </w:rPr>
        <w:t xml:space="preserve">דברי </w:t>
      </w:r>
      <w:r w:rsidRPr="00A07FA1">
        <w:rPr>
          <w:rFonts w:cs="VTIvri Unicode" w:hint="cs"/>
          <w:sz w:val="32"/>
          <w:szCs w:val="32"/>
          <w:rtl/>
        </w:rPr>
        <w:t xml:space="preserve">המדרש </w:t>
      </w:r>
      <w:r w:rsidR="00476AFE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476AFE">
        <w:rPr>
          <w:rFonts w:cs="VTIvri Unicode" w:hint="cs"/>
          <w:b/>
          <w:bCs/>
          <w:sz w:val="32"/>
          <w:szCs w:val="32"/>
          <w:rtl/>
        </w:rPr>
        <w:t xml:space="preserve">כיון שאמר ישראל נעשה ונשמע מיד אמר הקב"ה </w:t>
      </w:r>
      <w:proofErr w:type="spellStart"/>
      <w:r w:rsidRPr="00476AFE">
        <w:rPr>
          <w:rFonts w:cs="VTIvri Unicode" w:hint="cs"/>
          <w:b/>
          <w:bCs/>
          <w:sz w:val="32"/>
          <w:szCs w:val="32"/>
          <w:rtl/>
        </w:rPr>
        <w:t>ויקחו</w:t>
      </w:r>
      <w:proofErr w:type="spellEnd"/>
      <w:r w:rsidRPr="00476AFE">
        <w:rPr>
          <w:rFonts w:cs="VTIvri Unicode" w:hint="cs"/>
          <w:b/>
          <w:bCs/>
          <w:sz w:val="32"/>
          <w:szCs w:val="32"/>
          <w:rtl/>
        </w:rPr>
        <w:t xml:space="preserve"> לי תרומה</w:t>
      </w:r>
      <w:r w:rsidR="00476AFE" w:rsidRPr="00476AFE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והיינו כנ"ל שראו </w:t>
      </w:r>
      <w:proofErr w:type="spellStart"/>
      <w:r w:rsidRPr="00A07FA1">
        <w:rPr>
          <w:rFonts w:cs="VTIvri Unicode" w:hint="cs"/>
          <w:sz w:val="32"/>
          <w:szCs w:val="32"/>
          <w:rtl/>
        </w:rPr>
        <w:t>שצריכין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להשפיע פרנסה מקודם </w:t>
      </w:r>
      <w:proofErr w:type="spellStart"/>
      <w:r w:rsidRPr="00A07FA1">
        <w:rPr>
          <w:rFonts w:cs="VTIvri Unicode" w:hint="cs"/>
          <w:sz w:val="32"/>
          <w:szCs w:val="32"/>
          <w:rtl/>
        </w:rPr>
        <w:t>להת</w:t>
      </w:r>
      <w:r w:rsidR="00476AFE">
        <w:rPr>
          <w:rFonts w:cs="VTIvri Unicode" w:hint="cs"/>
          <w:sz w:val="32"/>
          <w:szCs w:val="32"/>
          <w:rtl/>
        </w:rPr>
        <w:t>מכי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דאורייתא,</w:t>
      </w:r>
      <w:r w:rsidRPr="00A07FA1">
        <w:rPr>
          <w:rFonts w:cs="VTIvri Unicode" w:hint="cs"/>
          <w:sz w:val="32"/>
          <w:szCs w:val="32"/>
          <w:rtl/>
        </w:rPr>
        <w:t xml:space="preserve"> מיד אמר 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B44BFD">
        <w:rPr>
          <w:rFonts w:cs="VTIvri Unicode" w:hint="cs"/>
          <w:b/>
          <w:bCs/>
          <w:sz w:val="32"/>
          <w:szCs w:val="32"/>
          <w:rtl/>
        </w:rPr>
        <w:t>ויקחו</w:t>
      </w:r>
      <w:proofErr w:type="spellEnd"/>
      <w:r w:rsidRPr="00B44BFD">
        <w:rPr>
          <w:rFonts w:cs="VTIvri Unicode" w:hint="cs"/>
          <w:b/>
          <w:bCs/>
          <w:sz w:val="32"/>
          <w:szCs w:val="32"/>
          <w:rtl/>
        </w:rPr>
        <w:t xml:space="preserve"> לי תר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ו</w:t>
      </w:r>
      <w:r w:rsidRPr="00B44BFD">
        <w:rPr>
          <w:rFonts w:cs="VTIvri Unicode" w:hint="cs"/>
          <w:b/>
          <w:bCs/>
          <w:sz w:val="32"/>
          <w:szCs w:val="32"/>
          <w:rtl/>
        </w:rPr>
        <w:t>מה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שנתן להם </w:t>
      </w:r>
      <w:r w:rsidR="00476AFE">
        <w:rPr>
          <w:rFonts w:cs="VTIvri Unicode" w:hint="cs"/>
          <w:sz w:val="32"/>
          <w:szCs w:val="32"/>
          <w:rtl/>
        </w:rPr>
        <w:t>את ה</w:t>
      </w:r>
      <w:r w:rsidRPr="00A07FA1">
        <w:rPr>
          <w:rFonts w:cs="VTIvri Unicode" w:hint="cs"/>
          <w:sz w:val="32"/>
          <w:szCs w:val="32"/>
          <w:rtl/>
        </w:rPr>
        <w:t xml:space="preserve">השפעות </w:t>
      </w:r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טובות ע</w:t>
      </w:r>
      <w:r w:rsidR="00476AFE">
        <w:rPr>
          <w:rFonts w:cs="VTIvri Unicode" w:hint="cs"/>
          <w:sz w:val="32"/>
          <w:szCs w:val="32"/>
          <w:rtl/>
        </w:rPr>
        <w:t>ל ידי</w:t>
      </w:r>
      <w:r w:rsidRPr="00A07FA1">
        <w:rPr>
          <w:rFonts w:cs="VTIvri Unicode" w:hint="cs"/>
          <w:sz w:val="32"/>
          <w:szCs w:val="32"/>
          <w:rtl/>
        </w:rPr>
        <w:t xml:space="preserve"> המשכן</w:t>
      </w:r>
      <w:r w:rsidR="00476AFE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ולכן ממשיל</w:t>
      </w:r>
      <w:r w:rsidR="00B44BFD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ם ג</w:t>
      </w:r>
      <w:r w:rsidR="00476AFE">
        <w:rPr>
          <w:rFonts w:cs="VTIvri Unicode" w:hint="cs"/>
          <w:sz w:val="32"/>
          <w:szCs w:val="32"/>
          <w:rtl/>
        </w:rPr>
        <w:t>ם כן</w:t>
      </w:r>
      <w:r w:rsidRPr="00A07FA1">
        <w:rPr>
          <w:rFonts w:cs="VTIvri Unicode" w:hint="cs"/>
          <w:sz w:val="32"/>
          <w:szCs w:val="32"/>
          <w:rtl/>
        </w:rPr>
        <w:t xml:space="preserve"> ל</w:t>
      </w:r>
      <w:r w:rsidR="00476AFE">
        <w:rPr>
          <w:rFonts w:cs="VTIvri Unicode" w:hint="cs"/>
          <w:sz w:val="32"/>
          <w:szCs w:val="32"/>
          <w:rtl/>
        </w:rPr>
        <w:t xml:space="preserve">פרי </w:t>
      </w:r>
      <w:r w:rsidR="00B44BFD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תפוח, </w:t>
      </w:r>
      <w:proofErr w:type="spellStart"/>
      <w:r w:rsidR="00476AFE">
        <w:rPr>
          <w:rFonts w:cs="VTIvri Unicode" w:hint="cs"/>
          <w:sz w:val="32"/>
          <w:szCs w:val="32"/>
          <w:rtl/>
        </w:rPr>
        <w:t>דהנה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הקשו </w:t>
      </w:r>
      <w:r w:rsidR="00476AFE">
        <w:rPr>
          <w:rFonts w:cs="VTIvri Unicode" w:hint="cs"/>
          <w:sz w:val="32"/>
          <w:szCs w:val="32"/>
          <w:rtl/>
        </w:rPr>
        <w:t>ב</w:t>
      </w:r>
      <w:r w:rsidRPr="00E72343">
        <w:rPr>
          <w:rFonts w:cs="VTIvri Unicode" w:hint="cs"/>
          <w:b/>
          <w:bCs/>
          <w:sz w:val="32"/>
          <w:szCs w:val="32"/>
          <w:rtl/>
        </w:rPr>
        <w:t>תוס</w:t>
      </w:r>
      <w:r w:rsidR="00476AFE" w:rsidRPr="00E72343">
        <w:rPr>
          <w:rFonts w:cs="VTIvri Unicode" w:hint="cs"/>
          <w:b/>
          <w:bCs/>
          <w:sz w:val="32"/>
          <w:szCs w:val="32"/>
          <w:rtl/>
        </w:rPr>
        <w:t>פות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44BFD">
        <w:rPr>
          <w:rFonts w:cs="VTIvri Unicode" w:hint="cs"/>
          <w:sz w:val="32"/>
          <w:szCs w:val="32"/>
          <w:rtl/>
        </w:rPr>
        <w:t xml:space="preserve">(שם, ד"ה כתפוח)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476AFE">
        <w:rPr>
          <w:rFonts w:cs="VTIvri Unicode" w:hint="cs"/>
          <w:sz w:val="32"/>
          <w:szCs w:val="32"/>
          <w:rtl/>
        </w:rPr>
        <w:t>לכאורה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ה'</w:t>
      </w:r>
      <w:r w:rsidRPr="00A07FA1">
        <w:rPr>
          <w:rFonts w:cs="VTIvri Unicode" w:hint="cs"/>
          <w:sz w:val="32"/>
          <w:szCs w:val="32"/>
          <w:rtl/>
        </w:rPr>
        <w:t>תפוח</w:t>
      </w:r>
      <w:r w:rsidR="00476AFE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קאי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על הקב"ה ולא על </w:t>
      </w:r>
      <w:r w:rsidR="00476AFE">
        <w:rPr>
          <w:rFonts w:cs="VTIvri Unicode" w:hint="cs"/>
          <w:sz w:val="32"/>
          <w:szCs w:val="32"/>
          <w:rtl/>
        </w:rPr>
        <w:t xml:space="preserve">בני </w:t>
      </w:r>
      <w:r w:rsidRPr="00A07FA1">
        <w:rPr>
          <w:rFonts w:cs="VTIvri Unicode" w:hint="cs"/>
          <w:sz w:val="32"/>
          <w:szCs w:val="32"/>
          <w:rtl/>
        </w:rPr>
        <w:t xml:space="preserve">ישראל,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והשתא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מובן </w:t>
      </w:r>
      <w:proofErr w:type="spellStart"/>
      <w:r w:rsidR="00476AFE">
        <w:rPr>
          <w:rFonts w:cs="VTIvri Unicode" w:hint="cs"/>
          <w:sz w:val="32"/>
          <w:szCs w:val="32"/>
          <w:rtl/>
        </w:rPr>
        <w:t>ד</w:t>
      </w:r>
      <w:r w:rsidR="00476AFE" w:rsidRPr="00E72343">
        <w:rPr>
          <w:rFonts w:cs="VTIvri Unicode" w:hint="cs"/>
          <w:b/>
          <w:bCs/>
          <w:sz w:val="32"/>
          <w:szCs w:val="32"/>
          <w:rtl/>
        </w:rPr>
        <w:t>'</w:t>
      </w:r>
      <w:r w:rsidRPr="00E72343">
        <w:rPr>
          <w:rFonts w:cs="VTIvri Unicode" w:hint="cs"/>
          <w:b/>
          <w:bCs/>
          <w:sz w:val="32"/>
          <w:szCs w:val="32"/>
          <w:rtl/>
        </w:rPr>
        <w:t>מה</w:t>
      </w:r>
      <w:proofErr w:type="spellEnd"/>
      <w:r w:rsidRPr="00E72343">
        <w:rPr>
          <w:rFonts w:cs="VTIvri Unicode" w:hint="cs"/>
          <w:b/>
          <w:bCs/>
          <w:sz w:val="32"/>
          <w:szCs w:val="32"/>
          <w:rtl/>
        </w:rPr>
        <w:t xml:space="preserve"> תפוח פריו קודם לעליו</w:t>
      </w:r>
      <w:r w:rsidR="00476AFE" w:rsidRPr="00E72343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שהפרי </w:t>
      </w:r>
      <w:proofErr w:type="spellStart"/>
      <w:r w:rsidRPr="00A07FA1">
        <w:rPr>
          <w:rFonts w:cs="VTIvri Unicode" w:hint="cs"/>
          <w:sz w:val="32"/>
          <w:szCs w:val="32"/>
          <w:rtl/>
        </w:rPr>
        <w:t>דרומז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להת"ח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קודם לעליו</w:t>
      </w:r>
      <w:r w:rsidR="00476AFE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476AFE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מתפלל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קודם על ה</w:t>
      </w:r>
      <w:r w:rsidR="00476AFE" w:rsidRPr="00E72343">
        <w:rPr>
          <w:rFonts w:cs="VTIvri Unicode" w:hint="cs"/>
          <w:b/>
          <w:bCs/>
          <w:sz w:val="32"/>
          <w:szCs w:val="32"/>
          <w:rtl/>
        </w:rPr>
        <w:t>'</w:t>
      </w:r>
      <w:r w:rsidRPr="00E72343">
        <w:rPr>
          <w:rFonts w:cs="VTIvri Unicode" w:hint="cs"/>
          <w:b/>
          <w:bCs/>
          <w:sz w:val="32"/>
          <w:szCs w:val="32"/>
          <w:rtl/>
        </w:rPr>
        <w:t>עליו</w:t>
      </w:r>
      <w:r w:rsidR="00476AFE" w:rsidRPr="00E72343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שיהיו להם פרנסה, אף ישראל הקדימו </w:t>
      </w:r>
      <w:r w:rsidRPr="00A07FA1">
        <w:rPr>
          <w:rFonts w:cs="VTIvri Unicode" w:hint="cs"/>
          <w:sz w:val="32"/>
          <w:szCs w:val="32"/>
          <w:rtl/>
        </w:rPr>
        <w:lastRenderedPageBreak/>
        <w:t>נעשה לנשמע.</w:t>
      </w:r>
    </w:p>
    <w:p w14:paraId="494EEB58" w14:textId="3713CD07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ובאמת זה דרכ</w:t>
      </w:r>
      <w:r w:rsidR="00476AFE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כסל למו מתחבול</w:t>
      </w:r>
      <w:r w:rsidR="00476AFE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ת היצר, שאינו הולך </w:t>
      </w:r>
      <w:r w:rsidR="00476AFE">
        <w:rPr>
          <w:rFonts w:cs="VTIvri Unicode" w:hint="cs"/>
          <w:sz w:val="32"/>
          <w:szCs w:val="32"/>
          <w:rtl/>
        </w:rPr>
        <w:t xml:space="preserve">מיד </w:t>
      </w:r>
      <w:r w:rsidRPr="00A07FA1">
        <w:rPr>
          <w:rFonts w:cs="VTIvri Unicode" w:hint="cs"/>
          <w:sz w:val="32"/>
          <w:szCs w:val="32"/>
          <w:rtl/>
        </w:rPr>
        <w:t xml:space="preserve">ללומדי </w:t>
      </w:r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תורה </w:t>
      </w:r>
      <w:r w:rsidR="00476AFE">
        <w:rPr>
          <w:rFonts w:cs="VTIvri Unicode" w:hint="cs"/>
          <w:sz w:val="32"/>
          <w:szCs w:val="32"/>
          <w:rtl/>
        </w:rPr>
        <w:t xml:space="preserve">כדי </w:t>
      </w:r>
      <w:r w:rsidRPr="00A07FA1">
        <w:rPr>
          <w:rFonts w:cs="VTIvri Unicode" w:hint="cs"/>
          <w:sz w:val="32"/>
          <w:szCs w:val="32"/>
          <w:rtl/>
        </w:rPr>
        <w:t>לבטלם</w:t>
      </w:r>
      <w:r w:rsidR="00476AFE">
        <w:rPr>
          <w:rFonts w:cs="VTIvri Unicode" w:hint="cs"/>
          <w:sz w:val="32"/>
          <w:szCs w:val="32"/>
          <w:rtl/>
        </w:rPr>
        <w:t xml:space="preserve"> מתלמודם</w:t>
      </w:r>
      <w:r w:rsidRPr="00A07FA1">
        <w:rPr>
          <w:rFonts w:cs="VTIvri Unicode" w:hint="cs"/>
          <w:sz w:val="32"/>
          <w:szCs w:val="32"/>
          <w:rtl/>
        </w:rPr>
        <w:t xml:space="preserve">, אלא נוטל </w:t>
      </w:r>
      <w:r w:rsidR="00476AFE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הפרנסה מהתומכים וע</w:t>
      </w:r>
      <w:r w:rsidR="00476AFE">
        <w:rPr>
          <w:rFonts w:cs="VTIvri Unicode" w:hint="cs"/>
          <w:sz w:val="32"/>
          <w:szCs w:val="32"/>
          <w:rtl/>
        </w:rPr>
        <w:t>ל ידי זה</w:t>
      </w:r>
      <w:r w:rsidRPr="00A07FA1">
        <w:rPr>
          <w:rFonts w:cs="VTIvri Unicode" w:hint="cs"/>
          <w:sz w:val="32"/>
          <w:szCs w:val="32"/>
          <w:rtl/>
        </w:rPr>
        <w:t xml:space="preserve"> 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להת"ח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במה להתקיים, וצריך </w:t>
      </w:r>
      <w:r w:rsidR="00476AFE">
        <w:rPr>
          <w:rFonts w:cs="VTIvri Unicode" w:hint="cs"/>
          <w:sz w:val="32"/>
          <w:szCs w:val="32"/>
          <w:rtl/>
        </w:rPr>
        <w:t xml:space="preserve">באמת </w:t>
      </w:r>
      <w:proofErr w:type="spellStart"/>
      <w:r w:rsidRPr="00A07FA1">
        <w:rPr>
          <w:rFonts w:cs="VTIvri Unicode" w:hint="cs"/>
          <w:sz w:val="32"/>
          <w:szCs w:val="32"/>
          <w:rtl/>
        </w:rPr>
        <w:t>הת"ח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להתפלל להצילם מידו.</w:t>
      </w:r>
    </w:p>
    <w:p w14:paraId="73A76C07" w14:textId="064DC916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ולכן בליל 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לוקחין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דוקא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 xml:space="preserve">את פרי </w:t>
      </w:r>
      <w:proofErr w:type="spellStart"/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תפו"ח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 xml:space="preserve">דהוא </w:t>
      </w:r>
      <w:r w:rsidRPr="00A07FA1">
        <w:rPr>
          <w:rFonts w:cs="VTIvri Unicode" w:hint="cs"/>
          <w:sz w:val="32"/>
          <w:szCs w:val="32"/>
          <w:rtl/>
        </w:rPr>
        <w:t xml:space="preserve">מרמז 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הת"ח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476AFE">
        <w:rPr>
          <w:rFonts w:cs="VTIvri Unicode" w:hint="cs"/>
          <w:sz w:val="32"/>
          <w:szCs w:val="32"/>
          <w:rtl/>
        </w:rPr>
        <w:t>כדאמרן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476AFE">
        <w:rPr>
          <w:rFonts w:cs="VTIvri Unicode" w:hint="cs"/>
          <w:sz w:val="32"/>
          <w:szCs w:val="32"/>
          <w:rtl/>
        </w:rPr>
        <w:t xml:space="preserve">כדי </w:t>
      </w:r>
      <w:r w:rsidRPr="00A07FA1">
        <w:rPr>
          <w:rFonts w:cs="VTIvri Unicode" w:hint="cs"/>
          <w:sz w:val="32"/>
          <w:szCs w:val="32"/>
          <w:rtl/>
        </w:rPr>
        <w:t xml:space="preserve">שהוא יתפלל 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התמכ</w:t>
      </w:r>
      <w:r w:rsidR="00476AFE">
        <w:rPr>
          <w:rFonts w:cs="VTIvri Unicode" w:hint="cs"/>
          <w:sz w:val="32"/>
          <w:szCs w:val="32"/>
          <w:rtl/>
        </w:rPr>
        <w:t>ין</w:t>
      </w:r>
      <w:proofErr w:type="spellEnd"/>
      <w:r w:rsidR="00476AFE">
        <w:rPr>
          <w:rFonts w:cs="VTIvri Unicode" w:hint="cs"/>
          <w:sz w:val="32"/>
          <w:szCs w:val="32"/>
          <w:rtl/>
        </w:rPr>
        <w:t xml:space="preserve"> דאורייתא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>שיזכו ל</w:t>
      </w:r>
      <w:r w:rsidRPr="00A07FA1">
        <w:rPr>
          <w:rFonts w:cs="VTIvri Unicode" w:hint="cs"/>
          <w:sz w:val="32"/>
          <w:szCs w:val="32"/>
          <w:rtl/>
        </w:rPr>
        <w:t xml:space="preserve">פרנסה טובה, </w:t>
      </w:r>
      <w:proofErr w:type="spellStart"/>
      <w:r w:rsidRPr="00A07FA1">
        <w:rPr>
          <w:rFonts w:cs="VTIvri Unicode" w:hint="cs"/>
          <w:sz w:val="32"/>
          <w:szCs w:val="32"/>
          <w:rtl/>
        </w:rPr>
        <w:t>וטובלין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 xml:space="preserve">אותו </w:t>
      </w:r>
      <w:r w:rsidRPr="00A07FA1">
        <w:rPr>
          <w:rFonts w:cs="VTIvri Unicode" w:hint="cs"/>
          <w:sz w:val="32"/>
          <w:szCs w:val="32"/>
          <w:rtl/>
        </w:rPr>
        <w:t xml:space="preserve">בדבש </w:t>
      </w:r>
      <w:r w:rsidR="00476AFE">
        <w:rPr>
          <w:rFonts w:cs="VTIvri Unicode" w:hint="cs"/>
          <w:sz w:val="32"/>
          <w:szCs w:val="32"/>
          <w:rtl/>
        </w:rPr>
        <w:t xml:space="preserve">ואומרים 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B44BFD">
        <w:rPr>
          <w:rFonts w:cs="VTIvri Unicode" w:hint="cs"/>
          <w:b/>
          <w:bCs/>
          <w:sz w:val="32"/>
          <w:szCs w:val="32"/>
          <w:rtl/>
        </w:rPr>
        <w:t>לשנה טובה ומתוקה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שיהא להם שנה מתוקה ופרנסה בריווח, והגם </w:t>
      </w:r>
      <w:proofErr w:type="spellStart"/>
      <w:r w:rsidRPr="00A07FA1">
        <w:rPr>
          <w:rFonts w:cs="VTIvri Unicode" w:hint="cs"/>
          <w:sz w:val="32"/>
          <w:szCs w:val="32"/>
          <w:rtl/>
        </w:rPr>
        <w:t>דאיתא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בזוה"ק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>
        <w:rPr>
          <w:rFonts w:cs="VTIvri Unicode" w:hint="cs"/>
          <w:sz w:val="32"/>
          <w:szCs w:val="32"/>
          <w:rtl/>
        </w:rPr>
        <w:t>(</w:t>
      </w:r>
      <w:r w:rsidR="00E72343">
        <w:rPr>
          <w:rFonts w:cs="VTIvri Unicode" w:hint="cs"/>
          <w:sz w:val="32"/>
          <w:szCs w:val="32"/>
          <w:rtl/>
        </w:rPr>
        <w:t>ה</w:t>
      </w:r>
      <w:r w:rsidR="00476AFE">
        <w:rPr>
          <w:rFonts w:cs="VTIvri Unicode" w:hint="cs"/>
          <w:sz w:val="32"/>
          <w:szCs w:val="32"/>
          <w:rtl/>
        </w:rPr>
        <w:t xml:space="preserve">ובא לעיל) </w:t>
      </w:r>
      <w:r w:rsidRPr="00A07FA1">
        <w:rPr>
          <w:rFonts w:cs="VTIvri Unicode" w:hint="cs"/>
          <w:sz w:val="32"/>
          <w:szCs w:val="32"/>
          <w:rtl/>
        </w:rPr>
        <w:t xml:space="preserve">על אותן </w:t>
      </w:r>
      <w:proofErr w:type="spellStart"/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מתפללין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</w:t>
      </w:r>
      <w:r w:rsidR="00476AFE">
        <w:rPr>
          <w:rFonts w:cs="VTIvri Unicode" w:hint="cs"/>
          <w:sz w:val="32"/>
          <w:szCs w:val="32"/>
          <w:rtl/>
        </w:rPr>
        <w:t xml:space="preserve">יום 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על פרנסה </w:t>
      </w:r>
      <w:proofErr w:type="spellStart"/>
      <w:r w:rsidRPr="00A07FA1">
        <w:rPr>
          <w:rFonts w:cs="VTIvri Unicode" w:hint="cs"/>
          <w:sz w:val="32"/>
          <w:szCs w:val="32"/>
          <w:rtl/>
        </w:rPr>
        <w:t>דצ</w:t>
      </w:r>
      <w:r w:rsidR="00476AFE">
        <w:rPr>
          <w:rFonts w:cs="VTIvri Unicode" w:hint="cs"/>
          <w:sz w:val="32"/>
          <w:szCs w:val="32"/>
          <w:rtl/>
        </w:rPr>
        <w:t>וו</w:t>
      </w:r>
      <w:r w:rsidRPr="00A07FA1">
        <w:rPr>
          <w:rFonts w:cs="VTIvri Unicode" w:hint="cs"/>
          <w:sz w:val="32"/>
          <w:szCs w:val="32"/>
          <w:rtl/>
        </w:rPr>
        <w:t>חין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ככלב</w:t>
      </w:r>
      <w:r w:rsidR="00476AFE">
        <w:rPr>
          <w:rFonts w:cs="VTIvri Unicode" w:hint="cs"/>
          <w:sz w:val="32"/>
          <w:szCs w:val="32"/>
          <w:rtl/>
        </w:rPr>
        <w:t>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הב הב, </w:t>
      </w:r>
      <w:r w:rsidR="00476AFE">
        <w:rPr>
          <w:rFonts w:cs="VTIvri Unicode" w:hint="cs"/>
          <w:sz w:val="32"/>
          <w:szCs w:val="32"/>
          <w:rtl/>
        </w:rPr>
        <w:t>מ"מ בוודאי ש</w:t>
      </w:r>
      <w:r w:rsidRPr="00A07FA1">
        <w:rPr>
          <w:rFonts w:cs="VTIvri Unicode" w:hint="cs"/>
          <w:sz w:val="32"/>
          <w:szCs w:val="32"/>
          <w:rtl/>
        </w:rPr>
        <w:t xml:space="preserve">זה אינו </w:t>
      </w:r>
      <w:r w:rsidR="00476AFE">
        <w:rPr>
          <w:rFonts w:cs="VTIvri Unicode" w:hint="cs"/>
          <w:sz w:val="32"/>
          <w:szCs w:val="32"/>
          <w:rtl/>
        </w:rPr>
        <w:t xml:space="preserve">רק </w:t>
      </w:r>
      <w:proofErr w:type="spellStart"/>
      <w:r w:rsidR="00476AFE">
        <w:rPr>
          <w:rFonts w:cs="VTIvri Unicode" w:hint="cs"/>
          <w:sz w:val="32"/>
          <w:szCs w:val="32"/>
          <w:rtl/>
        </w:rPr>
        <w:t>כשמבקשין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לעצמם, אבל </w:t>
      </w:r>
      <w:proofErr w:type="spellStart"/>
      <w:r w:rsidRPr="00A07FA1">
        <w:rPr>
          <w:rFonts w:cs="VTIvri Unicode" w:hint="cs"/>
          <w:sz w:val="32"/>
          <w:szCs w:val="32"/>
          <w:rtl/>
        </w:rPr>
        <w:t>כשמתפללין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לפרנסה טובה שבזה יוכלו לפרנס ולחזק מקומות של תורה, אדרבה זהו קיומ</w:t>
      </w:r>
      <w:r w:rsidR="00476AFE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של תורה.</w:t>
      </w:r>
    </w:p>
    <w:p w14:paraId="78E8394F" w14:textId="4F24C381" w:rsidR="003B2B2F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ויה"ר שיהא השנה </w:t>
      </w:r>
      <w:r w:rsidR="00476AFE">
        <w:rPr>
          <w:rFonts w:cs="VTIvri Unicode" w:hint="cs"/>
          <w:sz w:val="32"/>
          <w:szCs w:val="32"/>
          <w:rtl/>
        </w:rPr>
        <w:t>הבעל"ט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B44BFD">
        <w:rPr>
          <w:rFonts w:cs="VTIvri Unicode" w:hint="cs"/>
          <w:b/>
          <w:bCs/>
          <w:sz w:val="32"/>
          <w:szCs w:val="32"/>
          <w:rtl/>
        </w:rPr>
        <w:t>שנ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ה</w:t>
      </w:r>
      <w:r w:rsidRPr="00B44BFD">
        <w:rPr>
          <w:rFonts w:cs="VTIvri Unicode" w:hint="cs"/>
          <w:b/>
          <w:bCs/>
          <w:sz w:val="32"/>
          <w:szCs w:val="32"/>
          <w:rtl/>
        </w:rPr>
        <w:t xml:space="preserve"> טובה ומתוקה</w:t>
      </w:r>
      <w:r w:rsidR="00476AFE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="00476AFE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שנת אורה</w:t>
      </w:r>
      <w:r w:rsidR="00476AFE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שנת פרנסה טובה וכלכלה </w:t>
      </w:r>
      <w:r w:rsidR="00476AFE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שובע.</w:t>
      </w:r>
    </w:p>
    <w:p w14:paraId="7FEB73C5" w14:textId="77777777" w:rsidR="003B2B2F" w:rsidRPr="00A07FA1" w:rsidRDefault="003B2B2F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BD99F65" w14:textId="15098769" w:rsidR="003B2B2F" w:rsidRPr="00A07FA1" w:rsidRDefault="003B2B2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נוהגין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לאמר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בליל ראש השנה </w:t>
      </w:r>
      <w:r w:rsidR="00446D43">
        <w:rPr>
          <w:rFonts w:cs="VTIvri Unicode" w:hint="cs"/>
          <w:b/>
          <w:bCs/>
          <w:sz w:val="32"/>
          <w:szCs w:val="32"/>
          <w:rtl/>
        </w:rPr>
        <w:t>'</w:t>
      </w:r>
      <w:r w:rsidR="00446D43" w:rsidRPr="00446D43">
        <w:rPr>
          <w:rFonts w:cs="VTIvri Unicode"/>
          <w:b/>
          <w:bCs/>
          <w:sz w:val="32"/>
          <w:szCs w:val="32"/>
          <w:rtl/>
        </w:rPr>
        <w:t>לְדָוִד מִזְמוֹר</w:t>
      </w:r>
      <w:r w:rsidR="00446D43">
        <w:rPr>
          <w:rFonts w:cs="VTIvri Unicode" w:hint="cs"/>
          <w:b/>
          <w:bCs/>
          <w:sz w:val="32"/>
          <w:szCs w:val="32"/>
          <w:rtl/>
        </w:rPr>
        <w:t xml:space="preserve">' </w:t>
      </w:r>
      <w:r w:rsidR="00446D43" w:rsidRPr="001C03D1">
        <w:rPr>
          <w:rFonts w:cs="VTIvri Unicode" w:hint="cs"/>
          <w:sz w:val="32"/>
          <w:szCs w:val="32"/>
          <w:rtl/>
        </w:rPr>
        <w:t>(</w:t>
      </w:r>
      <w:r w:rsidR="00476AFE" w:rsidRPr="001C03D1">
        <w:rPr>
          <w:rFonts w:cs="VTIvri Unicode" w:hint="cs"/>
          <w:sz w:val="32"/>
          <w:szCs w:val="32"/>
          <w:rtl/>
        </w:rPr>
        <w:t>תהילים</w:t>
      </w:r>
      <w:r w:rsidR="001C03D1">
        <w:rPr>
          <w:rFonts w:cs="VTIvri Unicode" w:hint="cs"/>
          <w:sz w:val="32"/>
          <w:szCs w:val="32"/>
          <w:rtl/>
        </w:rPr>
        <w:t>, כד</w:t>
      </w:r>
      <w:r w:rsidR="00446D43" w:rsidRPr="001C03D1">
        <w:rPr>
          <w:rFonts w:cs="VTIvri Unicode" w:hint="cs"/>
          <w:sz w:val="32"/>
          <w:szCs w:val="32"/>
          <w:rtl/>
        </w:rPr>
        <w:t>)</w:t>
      </w:r>
      <w:r w:rsidRPr="001C03D1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44BFD">
        <w:rPr>
          <w:rFonts w:cs="VTIvri Unicode" w:hint="cs"/>
          <w:sz w:val="32"/>
          <w:szCs w:val="32"/>
          <w:rtl/>
        </w:rPr>
        <w:t xml:space="preserve">ונודע בשם </w:t>
      </w:r>
      <w:proofErr w:type="spellStart"/>
      <w:r w:rsidR="00B44BFD">
        <w:rPr>
          <w:rFonts w:cs="VTIvri Unicode" w:hint="cs"/>
          <w:sz w:val="32"/>
          <w:szCs w:val="32"/>
          <w:rtl/>
        </w:rPr>
        <w:t>ה</w:t>
      </w:r>
      <w:r w:rsidR="00B44BFD" w:rsidRPr="00B44BFD">
        <w:rPr>
          <w:rFonts w:cs="VTIvri Unicode" w:hint="cs"/>
          <w:b/>
          <w:bCs/>
          <w:sz w:val="32"/>
          <w:szCs w:val="32"/>
          <w:rtl/>
        </w:rPr>
        <w:t>אריז"ל</w:t>
      </w:r>
      <w:proofErr w:type="spellEnd"/>
      <w:r w:rsidR="00B44BFD">
        <w:rPr>
          <w:rFonts w:cs="VTIvri Unicode" w:hint="cs"/>
          <w:sz w:val="32"/>
          <w:szCs w:val="32"/>
          <w:rtl/>
        </w:rPr>
        <w:t xml:space="preserve"> (</w:t>
      </w:r>
      <w:proofErr w:type="spellStart"/>
      <w:r w:rsidR="00B44BFD">
        <w:rPr>
          <w:rFonts w:cs="VTIvri Unicode" w:hint="cs"/>
          <w:sz w:val="32"/>
          <w:szCs w:val="32"/>
          <w:rtl/>
        </w:rPr>
        <w:t>פע"ח</w:t>
      </w:r>
      <w:proofErr w:type="spellEnd"/>
      <w:r w:rsidR="00B44BFD">
        <w:rPr>
          <w:rFonts w:cs="VTIvri Unicode" w:hint="cs"/>
          <w:sz w:val="32"/>
          <w:szCs w:val="32"/>
          <w:rtl/>
        </w:rPr>
        <w:t xml:space="preserve"> שער תפילות ראש השנה, עמוד </w:t>
      </w:r>
      <w:proofErr w:type="spellStart"/>
      <w:r w:rsidR="00B44BFD">
        <w:rPr>
          <w:rFonts w:cs="VTIvri Unicode" w:hint="cs"/>
          <w:sz w:val="32"/>
          <w:szCs w:val="32"/>
          <w:rtl/>
        </w:rPr>
        <w:t>תקפג</w:t>
      </w:r>
      <w:proofErr w:type="spellEnd"/>
      <w:r w:rsidR="00B44BFD">
        <w:rPr>
          <w:rFonts w:cs="VTIvri Unicode" w:hint="cs"/>
          <w:sz w:val="32"/>
          <w:szCs w:val="32"/>
          <w:rtl/>
        </w:rPr>
        <w:t>)</w:t>
      </w:r>
      <w:r w:rsidRPr="00A07FA1">
        <w:rPr>
          <w:rFonts w:cs="VTIvri Unicode" w:hint="cs"/>
          <w:sz w:val="32"/>
          <w:szCs w:val="32"/>
          <w:rtl/>
        </w:rPr>
        <w:t xml:space="preserve"> שסגולה לפרנסה</w:t>
      </w:r>
      <w:r w:rsidR="001C03D1">
        <w:rPr>
          <w:rFonts w:cs="VTIvri Unicode" w:hint="cs"/>
          <w:sz w:val="32"/>
          <w:szCs w:val="32"/>
          <w:rtl/>
        </w:rPr>
        <w:t xml:space="preserve"> היא </w:t>
      </w:r>
      <w:r w:rsidRPr="00A07FA1">
        <w:rPr>
          <w:rFonts w:cs="VTIvri Unicode" w:hint="cs"/>
          <w:sz w:val="32"/>
          <w:szCs w:val="32"/>
          <w:rtl/>
        </w:rPr>
        <w:t xml:space="preserve">לאמרה בכוונה, והנה בכל דבר שבעולם יש בו ניצוץ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המחי</w:t>
      </w:r>
      <w:r w:rsidR="001C03D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ומקיים </w:t>
      </w:r>
      <w:r w:rsidR="001C03D1">
        <w:rPr>
          <w:rFonts w:cs="VTIvri Unicode" w:hint="cs"/>
          <w:sz w:val="32"/>
          <w:szCs w:val="32"/>
          <w:rtl/>
        </w:rPr>
        <w:t>את אותו הדבר, ו</w:t>
      </w:r>
      <w:r w:rsidRPr="00A07FA1">
        <w:rPr>
          <w:rFonts w:cs="VTIvri Unicode" w:hint="cs"/>
          <w:sz w:val="32"/>
          <w:szCs w:val="32"/>
          <w:rtl/>
        </w:rPr>
        <w:t>אדם מצו</w:t>
      </w:r>
      <w:r w:rsidR="001C03D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ה </w:t>
      </w:r>
      <w:r w:rsidR="001C03D1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 xml:space="preserve">תקן </w:t>
      </w:r>
      <w:r w:rsidR="001C03D1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אותו הניצוץ </w:t>
      </w:r>
      <w:r w:rsidR="001C03D1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 xml:space="preserve">טמון בו,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דבאמת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יש </w:t>
      </w:r>
      <w:r w:rsidR="001C03D1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 xml:space="preserve">עופות שהן </w:t>
      </w:r>
      <w:proofErr w:type="spellStart"/>
      <w:r w:rsidRPr="00A07FA1">
        <w:rPr>
          <w:rFonts w:cs="VTIvri Unicode" w:hint="cs"/>
          <w:sz w:val="32"/>
          <w:szCs w:val="32"/>
          <w:rtl/>
        </w:rPr>
        <w:t>מתפרנסין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מהאויר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לבד, ולמה האדם צריך </w:t>
      </w:r>
      <w:r w:rsidR="001C03D1">
        <w:rPr>
          <w:rFonts w:cs="VTIvri Unicode" w:hint="cs"/>
          <w:sz w:val="32"/>
          <w:szCs w:val="32"/>
          <w:rtl/>
        </w:rPr>
        <w:t xml:space="preserve">בכלל </w:t>
      </w:r>
      <w:r w:rsidRPr="00A07FA1">
        <w:rPr>
          <w:rFonts w:cs="VTIvri Unicode" w:hint="cs"/>
          <w:sz w:val="32"/>
          <w:szCs w:val="32"/>
          <w:rtl/>
        </w:rPr>
        <w:t>לאכול, אלא הוא בא מ</w:t>
      </w:r>
      <w:r w:rsidR="001C03D1">
        <w:rPr>
          <w:rFonts w:cs="VTIvri Unicode" w:hint="cs"/>
          <w:sz w:val="32"/>
          <w:szCs w:val="32"/>
          <w:rtl/>
        </w:rPr>
        <w:t>זה שצריך האדם לתקן את הניצוצות הנמצאים בכל מאכל ומאכל,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C03D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כידוע מהא</w:t>
      </w:r>
      <w:r w:rsidR="001C03D1">
        <w:rPr>
          <w:rFonts w:cs="VTIvri Unicode" w:hint="cs"/>
          <w:sz w:val="32"/>
          <w:szCs w:val="32"/>
          <w:rtl/>
        </w:rPr>
        <w:t>ר"י הקדוש</w:t>
      </w:r>
      <w:r w:rsidRPr="00A07FA1">
        <w:rPr>
          <w:rFonts w:cs="VTIvri Unicode" w:hint="cs"/>
          <w:sz w:val="32"/>
          <w:szCs w:val="32"/>
          <w:rtl/>
        </w:rPr>
        <w:t xml:space="preserve"> עה"פ </w:t>
      </w:r>
      <w:r w:rsidR="001C205E">
        <w:rPr>
          <w:rFonts w:cs="VTIvri Unicode" w:hint="cs"/>
          <w:sz w:val="32"/>
          <w:szCs w:val="32"/>
          <w:rtl/>
        </w:rPr>
        <w:t xml:space="preserve">(בראשית א, ב) </w:t>
      </w:r>
      <w:r w:rsidR="00446D43" w:rsidRPr="00446D43">
        <w:rPr>
          <w:rFonts w:cs="VTIvri Unicode" w:hint="cs"/>
          <w:b/>
          <w:bCs/>
          <w:sz w:val="32"/>
          <w:szCs w:val="32"/>
          <w:rtl/>
        </w:rPr>
        <w:t>'</w:t>
      </w:r>
      <w:r w:rsidR="00446D43" w:rsidRPr="00446D43">
        <w:rPr>
          <w:rFonts w:cs="VTIvri Unicode"/>
          <w:b/>
          <w:bCs/>
          <w:sz w:val="32"/>
          <w:szCs w:val="32"/>
          <w:rtl/>
        </w:rPr>
        <w:t xml:space="preserve">וְרוּחַ </w:t>
      </w:r>
      <w:proofErr w:type="spellStart"/>
      <w:r w:rsidR="00446D43" w:rsidRPr="00446D43">
        <w:rPr>
          <w:rFonts w:cs="VTIvri Unicode"/>
          <w:b/>
          <w:bCs/>
          <w:sz w:val="32"/>
          <w:szCs w:val="32"/>
          <w:rtl/>
        </w:rPr>
        <w:t>אֱלֹקִים</w:t>
      </w:r>
      <w:proofErr w:type="spellEnd"/>
      <w:r w:rsidR="00446D43" w:rsidRPr="00446D43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446D43" w:rsidRPr="00446D43">
        <w:rPr>
          <w:rFonts w:cs="VTIvri Unicode"/>
          <w:b/>
          <w:bCs/>
          <w:sz w:val="32"/>
          <w:szCs w:val="32"/>
          <w:rtl/>
        </w:rPr>
        <w:t>מְרַחֶפ</w:t>
      </w:r>
      <w:proofErr w:type="spellEnd"/>
      <w:r w:rsidR="00446D43" w:rsidRPr="00446D43">
        <w:rPr>
          <w:rFonts w:cs="VTIvri Unicode"/>
          <w:b/>
          <w:bCs/>
          <w:sz w:val="32"/>
          <w:szCs w:val="32"/>
          <w:rtl/>
        </w:rPr>
        <w:t>ֶ</w:t>
      </w:r>
      <w:r w:rsidR="00446D43">
        <w:rPr>
          <w:rFonts w:cs="VTIvri Unicode" w:hint="cs"/>
          <w:b/>
          <w:bCs/>
          <w:sz w:val="32"/>
          <w:szCs w:val="32"/>
          <w:rtl/>
        </w:rPr>
        <w:t>"</w:t>
      </w:r>
      <w:r w:rsidR="00446D43" w:rsidRPr="00446D43">
        <w:rPr>
          <w:rFonts w:cs="VTIvri Unicode"/>
          <w:b/>
          <w:bCs/>
          <w:sz w:val="32"/>
          <w:szCs w:val="32"/>
          <w:rtl/>
        </w:rPr>
        <w:t>ת</w:t>
      </w:r>
      <w:r w:rsidR="00446D43" w:rsidRPr="00446D43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שיש רפ"ח ניצוצות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וצריכין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להעלותן באמצעות קיום המצות. ו</w:t>
      </w:r>
      <w:r w:rsidR="001C03D1">
        <w:rPr>
          <w:rFonts w:cs="VTIvri Unicode" w:hint="cs"/>
          <w:sz w:val="32"/>
          <w:szCs w:val="32"/>
          <w:rtl/>
        </w:rPr>
        <w:t xml:space="preserve">אותו ענין מובא גם </w:t>
      </w:r>
      <w:r w:rsidRPr="00A07FA1">
        <w:rPr>
          <w:rFonts w:cs="VTIvri Unicode" w:hint="cs"/>
          <w:sz w:val="32"/>
          <w:szCs w:val="32"/>
          <w:rtl/>
        </w:rPr>
        <w:t xml:space="preserve">בשם </w:t>
      </w:r>
      <w:r w:rsidR="001E5991">
        <w:rPr>
          <w:rFonts w:cs="VTIvri Unicode" w:hint="cs"/>
          <w:sz w:val="32"/>
          <w:szCs w:val="32"/>
          <w:rtl/>
        </w:rPr>
        <w:t xml:space="preserve">אור שבעת הימים </w:t>
      </w:r>
      <w:proofErr w:type="spellStart"/>
      <w:r w:rsidR="001E5991" w:rsidRPr="001C03D1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="001E5991" w:rsidRPr="001C03D1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1E5991" w:rsidRPr="001C03D1">
        <w:rPr>
          <w:rFonts w:cs="VTIvri Unicode" w:hint="cs"/>
          <w:b/>
          <w:bCs/>
          <w:sz w:val="32"/>
          <w:szCs w:val="32"/>
          <w:rtl/>
        </w:rPr>
        <w:t>הבעש</w:t>
      </w:r>
      <w:r w:rsidR="001E5991" w:rsidRPr="001C03D1">
        <w:rPr>
          <w:rFonts w:cs="VTIvri Unicode"/>
          <w:b/>
          <w:bCs/>
          <w:sz w:val="32"/>
          <w:szCs w:val="32"/>
          <w:rtl/>
        </w:rPr>
        <w:t>"</w:t>
      </w:r>
      <w:r w:rsidR="001E5991" w:rsidRPr="001C03D1">
        <w:rPr>
          <w:rFonts w:cs="VTIvri Unicode" w:hint="cs"/>
          <w:b/>
          <w:bCs/>
          <w:sz w:val="32"/>
          <w:szCs w:val="32"/>
          <w:rtl/>
        </w:rPr>
        <w:t>ט</w:t>
      </w:r>
      <w:proofErr w:type="spellEnd"/>
      <w:r w:rsidR="001E5991" w:rsidRPr="001C03D1">
        <w:rPr>
          <w:rFonts w:cs="VTIvri Unicode" w:hint="cs"/>
          <w:b/>
          <w:bCs/>
          <w:sz w:val="32"/>
          <w:szCs w:val="32"/>
          <w:rtl/>
        </w:rPr>
        <w:t xml:space="preserve"> זיע</w:t>
      </w:r>
      <w:r w:rsidR="001E5991" w:rsidRPr="001C03D1">
        <w:rPr>
          <w:rFonts w:cs="VTIvri Unicode"/>
          <w:b/>
          <w:bCs/>
          <w:sz w:val="32"/>
          <w:szCs w:val="32"/>
          <w:rtl/>
        </w:rPr>
        <w:t>"</w:t>
      </w:r>
      <w:r w:rsidR="001E5991" w:rsidRPr="001C03D1">
        <w:rPr>
          <w:rFonts w:cs="VTIvri Unicode" w:hint="cs"/>
          <w:b/>
          <w:bCs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 xml:space="preserve"> עה"פ </w:t>
      </w:r>
      <w:r w:rsidR="001C205E">
        <w:rPr>
          <w:rFonts w:cs="VTIvri Unicode" w:hint="cs"/>
          <w:sz w:val="32"/>
          <w:szCs w:val="32"/>
          <w:rtl/>
        </w:rPr>
        <w:t xml:space="preserve">(תהילים </w:t>
      </w:r>
      <w:proofErr w:type="spellStart"/>
      <w:r w:rsidR="001C205E">
        <w:rPr>
          <w:rFonts w:cs="VTIvri Unicode" w:hint="cs"/>
          <w:sz w:val="32"/>
          <w:szCs w:val="32"/>
          <w:rtl/>
        </w:rPr>
        <w:t>קז</w:t>
      </w:r>
      <w:proofErr w:type="spellEnd"/>
      <w:r w:rsidR="001C205E">
        <w:rPr>
          <w:rFonts w:cs="VTIvri Unicode" w:hint="cs"/>
          <w:sz w:val="32"/>
          <w:szCs w:val="32"/>
          <w:rtl/>
        </w:rPr>
        <w:t xml:space="preserve">, ה) 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Pr="001C03D1">
        <w:rPr>
          <w:rFonts w:cs="VTIvri Unicode" w:hint="cs"/>
          <w:b/>
          <w:bCs/>
          <w:sz w:val="32"/>
          <w:szCs w:val="32"/>
          <w:rtl/>
        </w:rPr>
        <w:t>רעבים גם צמאים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1C03D1">
        <w:rPr>
          <w:rFonts w:cs="VTIvri Unicode" w:hint="cs"/>
          <w:sz w:val="32"/>
          <w:szCs w:val="32"/>
          <w:rtl/>
        </w:rPr>
        <w:t>דכל</w:t>
      </w:r>
      <w:proofErr w:type="spellEnd"/>
      <w:r w:rsidR="001C03D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הטעם </w:t>
      </w:r>
      <w:proofErr w:type="spellStart"/>
      <w:r w:rsidR="001C03D1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צריך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האדם לאכול ויש </w:t>
      </w:r>
      <w:r w:rsidR="001C03D1">
        <w:rPr>
          <w:rFonts w:cs="VTIvri Unicode" w:hint="cs"/>
          <w:sz w:val="32"/>
          <w:szCs w:val="32"/>
          <w:rtl/>
        </w:rPr>
        <w:t>בו את ענין ה</w:t>
      </w:r>
      <w:r w:rsidRPr="00A07FA1">
        <w:rPr>
          <w:rFonts w:cs="VTIvri Unicode" w:hint="cs"/>
          <w:sz w:val="32"/>
          <w:szCs w:val="32"/>
          <w:rtl/>
        </w:rPr>
        <w:t xml:space="preserve">רעבון כי 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Pr="001C03D1">
        <w:rPr>
          <w:rFonts w:cs="VTIvri Unicode" w:hint="cs"/>
          <w:b/>
          <w:bCs/>
          <w:sz w:val="32"/>
          <w:szCs w:val="32"/>
          <w:rtl/>
        </w:rPr>
        <w:t xml:space="preserve">נפשם </w:t>
      </w:r>
      <w:r w:rsidRPr="001C03D1">
        <w:rPr>
          <w:rFonts w:cs="VTIvri Unicode" w:hint="cs"/>
          <w:b/>
          <w:bCs/>
          <w:sz w:val="32"/>
          <w:szCs w:val="32"/>
          <w:rtl/>
        </w:rPr>
        <w:lastRenderedPageBreak/>
        <w:t>בהם תתעטף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כי נשמות עטופות </w:t>
      </w:r>
      <w:r w:rsidR="001C03D1">
        <w:rPr>
          <w:rFonts w:cs="VTIvri Unicode" w:hint="cs"/>
          <w:sz w:val="32"/>
          <w:szCs w:val="32"/>
          <w:rtl/>
        </w:rPr>
        <w:t>במאכל</w:t>
      </w:r>
      <w:r w:rsidRPr="00A07FA1">
        <w:rPr>
          <w:rFonts w:cs="VTIvri Unicode" w:hint="cs"/>
          <w:sz w:val="32"/>
          <w:szCs w:val="32"/>
          <w:rtl/>
        </w:rPr>
        <w:t xml:space="preserve"> ומצפים ש</w:t>
      </w:r>
      <w:r w:rsidR="001C03D1">
        <w:rPr>
          <w:rFonts w:cs="VTIvri Unicode" w:hint="cs"/>
          <w:sz w:val="32"/>
          <w:szCs w:val="32"/>
          <w:rtl/>
        </w:rPr>
        <w:t xml:space="preserve">איש ישראל </w:t>
      </w:r>
      <w:r w:rsidRPr="00A07FA1">
        <w:rPr>
          <w:rFonts w:cs="VTIvri Unicode" w:hint="cs"/>
          <w:sz w:val="32"/>
          <w:szCs w:val="32"/>
          <w:rtl/>
        </w:rPr>
        <w:t xml:space="preserve">יתקנם. </w:t>
      </w:r>
    </w:p>
    <w:p w14:paraId="088F4C91" w14:textId="1FD09390" w:rsidR="003B2B2F" w:rsidRPr="00A07FA1" w:rsidRDefault="003B2B2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ולכן האדם </w:t>
      </w:r>
      <w:r w:rsidR="001C03D1">
        <w:rPr>
          <w:rFonts w:cs="VTIvri Unicode" w:hint="cs"/>
          <w:sz w:val="32"/>
          <w:szCs w:val="32"/>
          <w:rtl/>
        </w:rPr>
        <w:t>כ</w:t>
      </w:r>
      <w:r w:rsidRPr="00A07FA1">
        <w:rPr>
          <w:rFonts w:cs="VTIvri Unicode" w:hint="cs"/>
          <w:sz w:val="32"/>
          <w:szCs w:val="32"/>
          <w:rtl/>
        </w:rPr>
        <w:t xml:space="preserve">שאומר בכוונה </w:t>
      </w:r>
      <w:r w:rsidR="001C03D1">
        <w:rPr>
          <w:rFonts w:cs="VTIvri Unicode" w:hint="cs"/>
          <w:sz w:val="32"/>
          <w:szCs w:val="32"/>
          <w:rtl/>
        </w:rPr>
        <w:t>את המזמור '</w:t>
      </w:r>
      <w:r w:rsidRPr="00A07FA1">
        <w:rPr>
          <w:rFonts w:cs="VTIvri Unicode" w:hint="cs"/>
          <w:sz w:val="32"/>
          <w:szCs w:val="32"/>
          <w:rtl/>
        </w:rPr>
        <w:t>לדוד מזמור</w:t>
      </w:r>
      <w:r w:rsidR="001C03D1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ומודה '</w:t>
      </w:r>
      <w:r w:rsidRPr="001C03D1">
        <w:rPr>
          <w:rFonts w:cs="VTIvri Unicode" w:hint="cs"/>
          <w:b/>
          <w:bCs/>
          <w:sz w:val="32"/>
          <w:szCs w:val="32"/>
          <w:rtl/>
        </w:rPr>
        <w:t>לה</w:t>
      </w:r>
      <w:r w:rsidR="001C03D1" w:rsidRPr="001C03D1">
        <w:rPr>
          <w:rFonts w:cs="VTIvri Unicode" w:hint="cs"/>
          <w:b/>
          <w:bCs/>
          <w:sz w:val="32"/>
          <w:szCs w:val="32"/>
          <w:rtl/>
        </w:rPr>
        <w:t>שם</w:t>
      </w:r>
      <w:r w:rsidRPr="001C03D1">
        <w:rPr>
          <w:rFonts w:cs="VTIvri Unicode" w:hint="cs"/>
          <w:b/>
          <w:bCs/>
          <w:sz w:val="32"/>
          <w:szCs w:val="32"/>
          <w:rtl/>
        </w:rPr>
        <w:t xml:space="preserve"> הארץ ומלואה תבל ויושבי בה'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C205E">
        <w:rPr>
          <w:rFonts w:cs="VTIvri Unicode" w:hint="cs"/>
          <w:sz w:val="32"/>
          <w:szCs w:val="32"/>
          <w:rtl/>
        </w:rPr>
        <w:t xml:space="preserve">(תהילים כד, א) </w:t>
      </w:r>
      <w:r w:rsidRPr="00A07FA1">
        <w:rPr>
          <w:rFonts w:cs="VTIvri Unicode" w:hint="cs"/>
          <w:sz w:val="32"/>
          <w:szCs w:val="32"/>
          <w:rtl/>
        </w:rPr>
        <w:t xml:space="preserve">ויודע </w:t>
      </w:r>
      <w:proofErr w:type="spellStart"/>
      <w:r w:rsidRPr="00A07FA1">
        <w:rPr>
          <w:rFonts w:cs="VTIvri Unicode" w:hint="cs"/>
          <w:sz w:val="32"/>
          <w:szCs w:val="32"/>
          <w:rtl/>
        </w:rPr>
        <w:t>שהכל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C03D1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שלו והוא המחיה את </w:t>
      </w:r>
      <w:proofErr w:type="spellStart"/>
      <w:r w:rsidR="001C03D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1C03D1">
        <w:rPr>
          <w:rFonts w:cs="VTIvri Unicode" w:hint="cs"/>
          <w:sz w:val="32"/>
          <w:szCs w:val="32"/>
          <w:rtl/>
        </w:rPr>
        <w:t>אזי הוא</w:t>
      </w:r>
      <w:r w:rsidRPr="00A07FA1">
        <w:rPr>
          <w:rFonts w:cs="VTIvri Unicode" w:hint="cs"/>
          <w:sz w:val="32"/>
          <w:szCs w:val="32"/>
          <w:rtl/>
        </w:rPr>
        <w:t xml:space="preserve"> סגולה </w:t>
      </w:r>
      <w:r w:rsidR="001C03D1">
        <w:rPr>
          <w:rFonts w:cs="VTIvri Unicode" w:hint="cs"/>
          <w:sz w:val="32"/>
          <w:szCs w:val="32"/>
          <w:rtl/>
        </w:rPr>
        <w:t>באמת</w:t>
      </w:r>
      <w:r w:rsidRPr="00A07FA1">
        <w:rPr>
          <w:rFonts w:cs="VTIvri Unicode" w:hint="cs"/>
          <w:sz w:val="32"/>
          <w:szCs w:val="32"/>
          <w:rtl/>
        </w:rPr>
        <w:t xml:space="preserve"> לפרנסה</w:t>
      </w:r>
      <w:r w:rsidR="001C03D1">
        <w:rPr>
          <w:rFonts w:cs="VTIvri Unicode" w:hint="cs"/>
          <w:sz w:val="32"/>
          <w:szCs w:val="32"/>
          <w:rtl/>
        </w:rPr>
        <w:t>.</w:t>
      </w:r>
    </w:p>
    <w:p w14:paraId="7C791D8E" w14:textId="0F749230" w:rsidR="003B2B2F" w:rsidRPr="00A07FA1" w:rsidRDefault="003B2B2F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ליל ראש השנה</w:t>
      </w:r>
      <w:r w:rsidR="009D3F7A">
        <w:rPr>
          <w:rFonts w:cs="VTIvri Unicode" w:hint="cs"/>
          <w:sz w:val="32"/>
          <w:szCs w:val="32"/>
          <w:rtl/>
        </w:rPr>
        <w:t xml:space="preserve"> אשר חל להיות </w:t>
      </w:r>
      <w:proofErr w:type="spellStart"/>
      <w:r w:rsidR="009D3F7A">
        <w:rPr>
          <w:rFonts w:cs="VTIvri Unicode" w:hint="cs"/>
          <w:sz w:val="32"/>
          <w:szCs w:val="32"/>
          <w:rtl/>
        </w:rPr>
        <w:t>בשב"ק</w:t>
      </w:r>
      <w:proofErr w:type="spellEnd"/>
      <w:r w:rsidR="009D3F7A">
        <w:rPr>
          <w:rFonts w:cs="VTIvri Unicode" w:hint="cs"/>
          <w:sz w:val="32"/>
          <w:szCs w:val="32"/>
          <w:rtl/>
        </w:rPr>
        <w:t>, שנת</w:t>
      </w:r>
      <w:r w:rsidRPr="00A07FA1">
        <w:rPr>
          <w:rFonts w:cs="VTIvri Unicode" w:hint="cs"/>
          <w:sz w:val="32"/>
          <w:szCs w:val="32"/>
          <w:rtl/>
        </w:rPr>
        <w:t xml:space="preserve"> תש"ע לפ"ק</w:t>
      </w:r>
    </w:p>
    <w:p w14:paraId="4D6FCA58" w14:textId="77777777" w:rsidR="00F056A9" w:rsidRPr="00A07FA1" w:rsidRDefault="00F056A9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4B27240" w14:textId="77777777" w:rsidR="00F056A9" w:rsidRPr="00A07FA1" w:rsidRDefault="00F056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</w:p>
    <w:p w14:paraId="5CD5EABF" w14:textId="3B4D3ED4" w:rsidR="00317C57" w:rsidRPr="00A07FA1" w:rsidRDefault="00446D43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446D43">
        <w:rPr>
          <w:rFonts w:cs="VTIvri Unicode"/>
          <w:b/>
          <w:bCs/>
          <w:sz w:val="32"/>
          <w:szCs w:val="32"/>
          <w:rtl/>
        </w:rPr>
        <w:t>תִּ</w:t>
      </w:r>
      <w:r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446D43">
        <w:rPr>
          <w:rFonts w:cs="VTIvri Unicode"/>
          <w:b/>
          <w:bCs/>
          <w:sz w:val="32"/>
          <w:szCs w:val="32"/>
          <w:rtl/>
        </w:rPr>
        <w:t>קְעו</w:t>
      </w:r>
      <w:proofErr w:type="spellEnd"/>
      <w:r w:rsidRPr="00446D43">
        <w:rPr>
          <w:rFonts w:cs="VTIvri Unicode"/>
          <w:b/>
          <w:bCs/>
          <w:sz w:val="32"/>
          <w:szCs w:val="32"/>
          <w:rtl/>
        </w:rPr>
        <w:t xml:space="preserve">ּ </w:t>
      </w:r>
      <w:proofErr w:type="spellStart"/>
      <w:r w:rsidRPr="00446D43">
        <w:rPr>
          <w:rFonts w:cs="VTIvri Unicode"/>
          <w:b/>
          <w:bCs/>
          <w:sz w:val="32"/>
          <w:szCs w:val="32"/>
          <w:rtl/>
        </w:rPr>
        <w:t>בְּ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Pr="00446D43">
        <w:rPr>
          <w:rFonts w:cs="VTIvri Unicode"/>
          <w:b/>
          <w:bCs/>
          <w:sz w:val="32"/>
          <w:szCs w:val="32"/>
          <w:rtl/>
        </w:rPr>
        <w:t>חֹדֶש</w:t>
      </w:r>
      <w:proofErr w:type="spellEnd"/>
      <w:r w:rsidRPr="00446D43">
        <w:rPr>
          <w:rFonts w:cs="VTIvri Unicode"/>
          <w:b/>
          <w:bCs/>
          <w:sz w:val="32"/>
          <w:szCs w:val="32"/>
          <w:rtl/>
        </w:rPr>
        <w:t xml:space="preserve">ׁ </w:t>
      </w:r>
      <w:proofErr w:type="spellStart"/>
      <w:r w:rsidRPr="00446D43">
        <w:rPr>
          <w:rFonts w:cs="VTIvri Unicode"/>
          <w:b/>
          <w:bCs/>
          <w:sz w:val="32"/>
          <w:szCs w:val="32"/>
          <w:rtl/>
        </w:rPr>
        <w:t>שׁ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Pr="00446D43">
        <w:rPr>
          <w:rFonts w:cs="VTIvri Unicode"/>
          <w:b/>
          <w:bCs/>
          <w:sz w:val="32"/>
          <w:szCs w:val="32"/>
          <w:rtl/>
        </w:rPr>
        <w:t>וֹפָר</w:t>
      </w:r>
      <w:proofErr w:type="spellEnd"/>
      <w:r w:rsidR="008D0E78"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8D0E78" w:rsidRPr="00A07FA1">
        <w:rPr>
          <w:rFonts w:cs="VTIvri Unicode" w:hint="cs"/>
          <w:sz w:val="32"/>
          <w:szCs w:val="32"/>
          <w:rtl/>
        </w:rPr>
        <w:t xml:space="preserve">- איתא בספרים </w:t>
      </w:r>
      <w:r w:rsidR="00B44BFD">
        <w:rPr>
          <w:rFonts w:cs="VTIvri Unicode" w:hint="cs"/>
          <w:sz w:val="32"/>
          <w:szCs w:val="32"/>
          <w:rtl/>
        </w:rPr>
        <w:t xml:space="preserve">(חתם סופר מסכת נדה ט, א. ד"ה מי </w:t>
      </w:r>
      <w:proofErr w:type="spellStart"/>
      <w:r w:rsidR="00B44BFD">
        <w:rPr>
          <w:rFonts w:cs="VTIvri Unicode" w:hint="cs"/>
          <w:sz w:val="32"/>
          <w:szCs w:val="32"/>
          <w:rtl/>
        </w:rPr>
        <w:t>יתן</w:t>
      </w:r>
      <w:proofErr w:type="spellEnd"/>
      <w:r w:rsidR="00B44BFD">
        <w:rPr>
          <w:rFonts w:cs="VTIvri Unicode" w:hint="cs"/>
          <w:sz w:val="32"/>
          <w:szCs w:val="32"/>
          <w:rtl/>
        </w:rPr>
        <w:t xml:space="preserve"> טהור) </w:t>
      </w:r>
      <w:proofErr w:type="spellStart"/>
      <w:r w:rsidR="008D0E78" w:rsidRPr="00A07FA1">
        <w:rPr>
          <w:rFonts w:cs="VTIvri Unicode" w:hint="cs"/>
          <w:sz w:val="32"/>
          <w:szCs w:val="32"/>
          <w:rtl/>
        </w:rPr>
        <w:t>ד</w:t>
      </w:r>
      <w:r w:rsidR="001C03D1">
        <w:rPr>
          <w:rFonts w:cs="VTIvri Unicode" w:hint="cs"/>
          <w:sz w:val="32"/>
          <w:szCs w:val="32"/>
          <w:rtl/>
        </w:rPr>
        <w:t>ה</w:t>
      </w:r>
      <w:r w:rsidR="008D0E78" w:rsidRPr="00A07FA1">
        <w:rPr>
          <w:rFonts w:cs="VTIvri Unicode" w:hint="cs"/>
          <w:sz w:val="32"/>
          <w:szCs w:val="32"/>
          <w:rtl/>
        </w:rPr>
        <w:t>ר"ת</w:t>
      </w:r>
      <w:proofErr w:type="spellEnd"/>
      <w:r w:rsidR="008D0E78" w:rsidRPr="00A07FA1">
        <w:rPr>
          <w:rFonts w:cs="VTIvri Unicode" w:hint="cs"/>
          <w:sz w:val="32"/>
          <w:szCs w:val="32"/>
          <w:rtl/>
        </w:rPr>
        <w:t xml:space="preserve"> </w:t>
      </w:r>
      <w:r w:rsidR="001C03D1">
        <w:rPr>
          <w:rFonts w:cs="VTIvri Unicode" w:hint="cs"/>
          <w:sz w:val="32"/>
          <w:szCs w:val="32"/>
          <w:rtl/>
        </w:rPr>
        <w:t xml:space="preserve">הם </w:t>
      </w:r>
      <w:r w:rsidR="008D0E78" w:rsidRPr="00A07FA1">
        <w:rPr>
          <w:rFonts w:cs="VTIvri Unicode" w:hint="cs"/>
          <w:sz w:val="32"/>
          <w:szCs w:val="32"/>
          <w:rtl/>
        </w:rPr>
        <w:t xml:space="preserve">אותיות </w:t>
      </w:r>
      <w:proofErr w:type="spellStart"/>
      <w:r w:rsidR="008D0E78" w:rsidRPr="001C03D1">
        <w:rPr>
          <w:rFonts w:cs="VTIvri Unicode" w:hint="cs"/>
          <w:b/>
          <w:bCs/>
          <w:sz w:val="32"/>
          <w:szCs w:val="32"/>
          <w:rtl/>
        </w:rPr>
        <w:t>שב"ת</w:t>
      </w:r>
      <w:proofErr w:type="spellEnd"/>
      <w:r w:rsidR="008D0E78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8D0E78" w:rsidRPr="00A07FA1">
        <w:rPr>
          <w:rFonts w:cs="VTIvri Unicode" w:hint="cs"/>
          <w:sz w:val="32"/>
          <w:szCs w:val="32"/>
          <w:rtl/>
        </w:rPr>
        <w:t>ד</w:t>
      </w:r>
      <w:r w:rsidR="001C03D1">
        <w:rPr>
          <w:rFonts w:cs="VTIvri Unicode" w:hint="cs"/>
          <w:sz w:val="32"/>
          <w:szCs w:val="32"/>
          <w:rtl/>
        </w:rPr>
        <w:t>ליום</w:t>
      </w:r>
      <w:proofErr w:type="spellEnd"/>
      <w:r w:rsidR="001C03D1">
        <w:rPr>
          <w:rFonts w:cs="VTIvri Unicode" w:hint="cs"/>
          <w:sz w:val="32"/>
          <w:szCs w:val="32"/>
          <w:rtl/>
        </w:rPr>
        <w:t xml:space="preserve"> ה</w:t>
      </w:r>
      <w:r w:rsidR="008D0E78" w:rsidRPr="00A07FA1">
        <w:rPr>
          <w:rFonts w:cs="VTIvri Unicode" w:hint="cs"/>
          <w:sz w:val="32"/>
          <w:szCs w:val="32"/>
          <w:rtl/>
        </w:rPr>
        <w:t xml:space="preserve">שבת קודש יש </w:t>
      </w:r>
      <w:r w:rsidR="001C03D1">
        <w:rPr>
          <w:rFonts w:cs="VTIvri Unicode" w:hint="cs"/>
          <w:sz w:val="32"/>
          <w:szCs w:val="32"/>
          <w:rtl/>
        </w:rPr>
        <w:t>את אותו</w:t>
      </w:r>
      <w:r w:rsidR="008D0E7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8D0E78" w:rsidRPr="00A07FA1">
        <w:rPr>
          <w:rFonts w:cs="VTIvri Unicode" w:hint="cs"/>
          <w:sz w:val="32"/>
          <w:szCs w:val="32"/>
          <w:rtl/>
        </w:rPr>
        <w:t>הכח</w:t>
      </w:r>
      <w:proofErr w:type="spellEnd"/>
      <w:r w:rsidR="008D0E78" w:rsidRPr="00A07FA1">
        <w:rPr>
          <w:rFonts w:cs="VTIvri Unicode" w:hint="cs"/>
          <w:sz w:val="32"/>
          <w:szCs w:val="32"/>
          <w:rtl/>
        </w:rPr>
        <w:t xml:space="preserve"> כמו השופר לבטל מעלינו כל גזירות </w:t>
      </w:r>
      <w:r w:rsidR="001C03D1">
        <w:rPr>
          <w:rFonts w:cs="VTIvri Unicode" w:hint="cs"/>
          <w:sz w:val="32"/>
          <w:szCs w:val="32"/>
          <w:rtl/>
        </w:rPr>
        <w:t xml:space="preserve">רעות </w:t>
      </w:r>
      <w:r w:rsidR="008D0E78" w:rsidRPr="00A07FA1">
        <w:rPr>
          <w:rFonts w:cs="VTIvri Unicode" w:hint="cs"/>
          <w:sz w:val="32"/>
          <w:szCs w:val="32"/>
          <w:rtl/>
        </w:rPr>
        <w:t xml:space="preserve">ולערבב השטן </w:t>
      </w:r>
      <w:proofErr w:type="spellStart"/>
      <w:r w:rsidR="008D0E78" w:rsidRPr="00A07FA1">
        <w:rPr>
          <w:rFonts w:cs="VTIvri Unicode" w:hint="cs"/>
          <w:sz w:val="32"/>
          <w:szCs w:val="32"/>
          <w:rtl/>
        </w:rPr>
        <w:t>מלהשטין</w:t>
      </w:r>
      <w:proofErr w:type="spellEnd"/>
      <w:r w:rsidR="008D0E78" w:rsidRPr="00A07FA1">
        <w:rPr>
          <w:rFonts w:cs="VTIvri Unicode" w:hint="cs"/>
          <w:sz w:val="32"/>
          <w:szCs w:val="32"/>
          <w:rtl/>
        </w:rPr>
        <w:t>.</w:t>
      </w:r>
    </w:p>
    <w:p w14:paraId="159B9800" w14:textId="53B28935" w:rsidR="00317C57" w:rsidRPr="00A07FA1" w:rsidRDefault="00317C57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כתיב</w:t>
      </w:r>
      <w:r w:rsidR="000627C2" w:rsidRPr="00A07FA1">
        <w:rPr>
          <w:rFonts w:cs="VTIvri Unicode" w:hint="cs"/>
          <w:sz w:val="32"/>
          <w:szCs w:val="32"/>
          <w:rtl/>
        </w:rPr>
        <w:t xml:space="preserve"> </w:t>
      </w:r>
      <w:r w:rsidR="001C205E">
        <w:rPr>
          <w:rFonts w:cs="VTIvri Unicode" w:hint="cs"/>
          <w:sz w:val="32"/>
          <w:szCs w:val="32"/>
          <w:rtl/>
        </w:rPr>
        <w:t xml:space="preserve">(הושע ו, ב) 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1C205E" w:rsidRPr="001C03D1">
        <w:rPr>
          <w:rFonts w:cs="VTIvri Unicode"/>
          <w:b/>
          <w:bCs/>
          <w:sz w:val="32"/>
          <w:szCs w:val="32"/>
          <w:rtl/>
        </w:rPr>
        <w:t>יְחַ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יֵּ</w:t>
      </w:r>
      <w:r w:rsidR="001C205E" w:rsidRPr="001C03D1">
        <w:rPr>
          <w:rFonts w:cs="VTIvri Unicode" w:hint="eastAsia"/>
          <w:b/>
          <w:bCs/>
          <w:sz w:val="32"/>
          <w:szCs w:val="32"/>
          <w:rtl/>
        </w:rPr>
        <w:t>נ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וּ</w:t>
      </w:r>
      <w:proofErr w:type="spellEnd"/>
      <w:r w:rsidR="001C205E" w:rsidRPr="001C03D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1C205E" w:rsidRPr="001C03D1">
        <w:rPr>
          <w:rFonts w:cs="VTIvri Unicode"/>
          <w:b/>
          <w:bCs/>
          <w:sz w:val="32"/>
          <w:szCs w:val="32"/>
          <w:rtl/>
        </w:rPr>
        <w:t>מִ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יֹּ</w:t>
      </w:r>
      <w:r w:rsidR="001C205E" w:rsidRPr="001C03D1">
        <w:rPr>
          <w:rFonts w:cs="VTIvri Unicode" w:hint="eastAsia"/>
          <w:b/>
          <w:bCs/>
          <w:sz w:val="32"/>
          <w:szCs w:val="32"/>
          <w:rtl/>
        </w:rPr>
        <w:t>מָיִם</w:t>
      </w:r>
      <w:proofErr w:type="spellEnd"/>
      <w:r w:rsidR="001C205E" w:rsidRPr="001C03D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1C205E" w:rsidRPr="001C03D1">
        <w:rPr>
          <w:rFonts w:cs="VTIvri Unicode" w:hint="cs"/>
          <w:b/>
          <w:bCs/>
          <w:sz w:val="32"/>
          <w:szCs w:val="32"/>
          <w:rtl/>
        </w:rPr>
        <w:t>בַּיּוֹ</w:t>
      </w:r>
      <w:r w:rsidR="001C205E" w:rsidRPr="001C03D1">
        <w:rPr>
          <w:rFonts w:cs="VTIvri Unicode" w:hint="eastAsia"/>
          <w:b/>
          <w:bCs/>
          <w:sz w:val="32"/>
          <w:szCs w:val="32"/>
          <w:rtl/>
        </w:rPr>
        <w:t>ם</w:t>
      </w:r>
      <w:proofErr w:type="spellEnd"/>
      <w:r w:rsidR="001C205E" w:rsidRPr="001C03D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1C205E" w:rsidRPr="001C03D1">
        <w:rPr>
          <w:rFonts w:cs="VTIvri Unicode"/>
          <w:b/>
          <w:bCs/>
          <w:sz w:val="32"/>
          <w:szCs w:val="32"/>
          <w:rtl/>
        </w:rPr>
        <w:t>הַ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שְּׁ</w:t>
      </w:r>
      <w:r w:rsidR="001C205E" w:rsidRPr="001C03D1">
        <w:rPr>
          <w:rFonts w:cs="VTIvri Unicode" w:hint="eastAsia"/>
          <w:b/>
          <w:bCs/>
          <w:sz w:val="32"/>
          <w:szCs w:val="32"/>
          <w:rtl/>
        </w:rPr>
        <w:t>לִי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שִׁ</w:t>
      </w:r>
      <w:r w:rsidR="001C205E" w:rsidRPr="001C03D1">
        <w:rPr>
          <w:rFonts w:cs="VTIvri Unicode" w:hint="eastAsia"/>
          <w:b/>
          <w:bCs/>
          <w:sz w:val="32"/>
          <w:szCs w:val="32"/>
          <w:rtl/>
        </w:rPr>
        <w:t>י</w:t>
      </w:r>
      <w:proofErr w:type="spellEnd"/>
      <w:r w:rsidR="001C205E" w:rsidRPr="001C03D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1C205E" w:rsidRPr="001C03D1">
        <w:rPr>
          <w:rFonts w:cs="VTIvri Unicode"/>
          <w:b/>
          <w:bCs/>
          <w:sz w:val="32"/>
          <w:szCs w:val="32"/>
          <w:rtl/>
        </w:rPr>
        <w:t>יְקִמֵנ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וּ</w:t>
      </w:r>
      <w:proofErr w:type="spellEnd"/>
      <w:r w:rsidR="001C205E" w:rsidRPr="001C03D1">
        <w:rPr>
          <w:rFonts w:cs="VTIvri Unicode"/>
          <w:b/>
          <w:bCs/>
          <w:sz w:val="32"/>
          <w:szCs w:val="32"/>
          <w:rtl/>
        </w:rPr>
        <w:t xml:space="preserve"> וְנִחְיֶה לְפָנָיו</w:t>
      </w:r>
      <w:r w:rsidR="001C205E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="000627C2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0627C2" w:rsidRPr="00A07FA1">
        <w:rPr>
          <w:rFonts w:cs="VTIvri Unicode" w:hint="cs"/>
          <w:sz w:val="32"/>
          <w:szCs w:val="32"/>
          <w:rtl/>
        </w:rPr>
        <w:t>ובישמח</w:t>
      </w:r>
      <w:proofErr w:type="spellEnd"/>
      <w:r w:rsidR="000627C2" w:rsidRPr="00A07FA1">
        <w:rPr>
          <w:rFonts w:cs="VTIvri Unicode" w:hint="cs"/>
          <w:sz w:val="32"/>
          <w:szCs w:val="32"/>
          <w:rtl/>
        </w:rPr>
        <w:t xml:space="preserve"> משה מבאר </w:t>
      </w:r>
      <w:proofErr w:type="spellStart"/>
      <w:r w:rsidR="000627C2" w:rsidRPr="00A07FA1">
        <w:rPr>
          <w:rFonts w:cs="VTIvri Unicode" w:hint="cs"/>
          <w:sz w:val="32"/>
          <w:szCs w:val="32"/>
          <w:rtl/>
        </w:rPr>
        <w:t>דה</w:t>
      </w:r>
      <w:r w:rsidR="001C03D1">
        <w:rPr>
          <w:rFonts w:cs="VTIvri Unicode" w:hint="cs"/>
          <w:sz w:val="32"/>
          <w:szCs w:val="32"/>
          <w:rtl/>
        </w:rPr>
        <w:t>נה</w:t>
      </w:r>
      <w:proofErr w:type="spellEnd"/>
      <w:r w:rsidR="001C03D1">
        <w:rPr>
          <w:rFonts w:cs="VTIvri Unicode" w:hint="cs"/>
          <w:sz w:val="32"/>
          <w:szCs w:val="32"/>
          <w:rtl/>
        </w:rPr>
        <w:t xml:space="preserve"> הקשו ה</w:t>
      </w:r>
      <w:r w:rsidR="000627C2" w:rsidRPr="00A07FA1">
        <w:rPr>
          <w:rFonts w:cs="VTIvri Unicode" w:hint="cs"/>
          <w:sz w:val="32"/>
          <w:szCs w:val="32"/>
          <w:rtl/>
        </w:rPr>
        <w:t>מפרשים</w:t>
      </w:r>
      <w:r w:rsidR="001C03D1">
        <w:rPr>
          <w:rFonts w:cs="VTIvri Unicode" w:hint="cs"/>
          <w:sz w:val="32"/>
          <w:szCs w:val="32"/>
          <w:rtl/>
        </w:rPr>
        <w:t xml:space="preserve"> מדוע</w:t>
      </w:r>
      <w:r w:rsidR="000627C2" w:rsidRPr="00A07FA1">
        <w:rPr>
          <w:rFonts w:cs="VTIvri Unicode" w:hint="cs"/>
          <w:sz w:val="32"/>
          <w:szCs w:val="32"/>
          <w:rtl/>
        </w:rPr>
        <w:t xml:space="preserve"> מייחסים </w:t>
      </w:r>
      <w:r w:rsidR="001C03D1">
        <w:rPr>
          <w:rFonts w:cs="VTIvri Unicode" w:hint="cs"/>
          <w:sz w:val="32"/>
          <w:szCs w:val="32"/>
          <w:rtl/>
        </w:rPr>
        <w:t xml:space="preserve">את מעשה </w:t>
      </w:r>
      <w:r w:rsidR="000627C2" w:rsidRPr="00A07FA1">
        <w:rPr>
          <w:rFonts w:cs="VTIvri Unicode" w:hint="cs"/>
          <w:sz w:val="32"/>
          <w:szCs w:val="32"/>
          <w:rtl/>
        </w:rPr>
        <w:t xml:space="preserve">העקידה </w:t>
      </w:r>
      <w:r w:rsidR="001C03D1">
        <w:rPr>
          <w:rFonts w:cs="VTIvri Unicode" w:hint="cs"/>
          <w:sz w:val="32"/>
          <w:szCs w:val="32"/>
          <w:rtl/>
        </w:rPr>
        <w:t xml:space="preserve">רק </w:t>
      </w:r>
      <w:r w:rsidR="000627C2" w:rsidRPr="00A07FA1">
        <w:rPr>
          <w:rFonts w:cs="VTIvri Unicode" w:hint="cs"/>
          <w:sz w:val="32"/>
          <w:szCs w:val="32"/>
          <w:rtl/>
        </w:rPr>
        <w:t>לאברהם אבינו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 w:rsidR="001C03D1">
        <w:rPr>
          <w:rFonts w:cs="VTIvri Unicode" w:hint="cs"/>
          <w:sz w:val="32"/>
          <w:szCs w:val="32"/>
          <w:rtl/>
        </w:rPr>
        <w:t xml:space="preserve">ע"ה </w:t>
      </w:r>
      <w:r w:rsidR="00E35A26" w:rsidRPr="00A07FA1">
        <w:rPr>
          <w:rFonts w:cs="VTIvri Unicode" w:hint="cs"/>
          <w:sz w:val="32"/>
          <w:szCs w:val="32"/>
          <w:rtl/>
        </w:rPr>
        <w:t>ו</w:t>
      </w:r>
      <w:r w:rsidR="001C03D1">
        <w:rPr>
          <w:rFonts w:cs="VTIvri Unicode" w:hint="cs"/>
          <w:sz w:val="32"/>
          <w:szCs w:val="32"/>
          <w:rtl/>
        </w:rPr>
        <w:t>לא ל</w:t>
      </w:r>
      <w:r w:rsidR="00E35A26" w:rsidRPr="00A07FA1">
        <w:rPr>
          <w:rFonts w:cs="VTIvri Unicode" w:hint="cs"/>
          <w:sz w:val="32"/>
          <w:szCs w:val="32"/>
          <w:rtl/>
        </w:rPr>
        <w:t xml:space="preserve">יצחק </w:t>
      </w:r>
      <w:r w:rsidR="001C03D1">
        <w:rPr>
          <w:rFonts w:cs="VTIvri Unicode" w:hint="cs"/>
          <w:sz w:val="32"/>
          <w:szCs w:val="32"/>
          <w:rtl/>
        </w:rPr>
        <w:t xml:space="preserve">אבינו שכבר היה </w:t>
      </w:r>
      <w:r w:rsidR="00E35A26" w:rsidRPr="00A07FA1">
        <w:rPr>
          <w:rFonts w:cs="VTIvri Unicode" w:hint="cs"/>
          <w:sz w:val="32"/>
          <w:szCs w:val="32"/>
          <w:rtl/>
        </w:rPr>
        <w:t xml:space="preserve">בן ל"ז שנים בשעת העקידה, אלא כתב </w:t>
      </w:r>
      <w:r w:rsidR="001C03D1">
        <w:rPr>
          <w:rFonts w:cs="VTIvri Unicode" w:hint="cs"/>
          <w:sz w:val="32"/>
          <w:szCs w:val="32"/>
          <w:rtl/>
        </w:rPr>
        <w:t xml:space="preserve">שם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דיצחק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לא ידע שהוא יהי</w:t>
      </w:r>
      <w:r w:rsidR="001C03D1">
        <w:rPr>
          <w:rFonts w:cs="VTIvri Unicode" w:hint="cs"/>
          <w:sz w:val="32"/>
          <w:szCs w:val="32"/>
          <w:rtl/>
        </w:rPr>
        <w:t>ה אכן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הקרבן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עד </w:t>
      </w:r>
      <w:r w:rsidR="001C03D1"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 xml:space="preserve">יום שלישי כשאמר לו אביו </w:t>
      </w:r>
      <w:r w:rsidR="001C03D1" w:rsidRPr="001C03D1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1C03D1" w:rsidRPr="001C03D1">
        <w:rPr>
          <w:rFonts w:cs="VTIvri Unicode" w:hint="cs"/>
          <w:b/>
          <w:bCs/>
          <w:sz w:val="32"/>
          <w:szCs w:val="32"/>
          <w:rtl/>
        </w:rPr>
        <w:t>אלקים</w:t>
      </w:r>
      <w:proofErr w:type="spellEnd"/>
      <w:r w:rsidR="001C03D1" w:rsidRPr="001C03D1">
        <w:rPr>
          <w:rFonts w:cs="VTIvri Unicode" w:hint="cs"/>
          <w:b/>
          <w:bCs/>
          <w:sz w:val="32"/>
          <w:szCs w:val="32"/>
          <w:rtl/>
        </w:rPr>
        <w:t xml:space="preserve"> יראה לו </w:t>
      </w:r>
      <w:r w:rsidR="00E35A26" w:rsidRPr="001C03D1">
        <w:rPr>
          <w:rFonts w:cs="VTIvri Unicode" w:hint="cs"/>
          <w:b/>
          <w:bCs/>
          <w:sz w:val="32"/>
          <w:szCs w:val="32"/>
          <w:rtl/>
        </w:rPr>
        <w:t>השה לעולה בני</w:t>
      </w:r>
      <w:r w:rsidR="001C03D1" w:rsidRPr="001C03D1">
        <w:rPr>
          <w:rFonts w:cs="VTIvri Unicode" w:hint="cs"/>
          <w:b/>
          <w:bCs/>
          <w:sz w:val="32"/>
          <w:szCs w:val="32"/>
          <w:rtl/>
        </w:rPr>
        <w:t>'</w:t>
      </w:r>
      <w:r w:rsidR="001C03D1">
        <w:rPr>
          <w:rFonts w:cs="VTIvri Unicode" w:hint="cs"/>
          <w:sz w:val="32"/>
          <w:szCs w:val="32"/>
          <w:rtl/>
        </w:rPr>
        <w:t xml:space="preserve"> </w:t>
      </w:r>
      <w:r w:rsidR="00B44BFD">
        <w:rPr>
          <w:rFonts w:cs="VTIvri Unicode" w:hint="cs"/>
          <w:sz w:val="32"/>
          <w:szCs w:val="32"/>
          <w:rtl/>
        </w:rPr>
        <w:t xml:space="preserve">(בראשית </w:t>
      </w:r>
      <w:proofErr w:type="spellStart"/>
      <w:r w:rsidR="00B44BFD">
        <w:rPr>
          <w:rFonts w:cs="VTIvri Unicode" w:hint="cs"/>
          <w:sz w:val="32"/>
          <w:szCs w:val="32"/>
          <w:rtl/>
        </w:rPr>
        <w:t>כח</w:t>
      </w:r>
      <w:proofErr w:type="spellEnd"/>
      <w:r w:rsidR="00B44BFD">
        <w:rPr>
          <w:rFonts w:cs="VTIvri Unicode" w:hint="cs"/>
          <w:sz w:val="32"/>
          <w:szCs w:val="32"/>
          <w:rtl/>
        </w:rPr>
        <w:t>, ב)</w:t>
      </w:r>
      <w:r w:rsidR="00E35A26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1C03D1">
        <w:rPr>
          <w:rFonts w:cs="VTIvri Unicode" w:hint="cs"/>
          <w:sz w:val="32"/>
          <w:szCs w:val="32"/>
          <w:rtl/>
        </w:rPr>
        <w:t>ו</w:t>
      </w:r>
      <w:r w:rsidR="00E35A26" w:rsidRPr="00A07FA1">
        <w:rPr>
          <w:rFonts w:cs="VTIvri Unicode" w:hint="cs"/>
          <w:sz w:val="32"/>
          <w:szCs w:val="32"/>
          <w:rtl/>
        </w:rPr>
        <w:t>משא"כ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אברהם אבינו ידע מ</w:t>
      </w:r>
      <w:r w:rsidR="001C03D1">
        <w:rPr>
          <w:rFonts w:cs="VTIvri Unicode" w:hint="cs"/>
          <w:sz w:val="32"/>
          <w:szCs w:val="32"/>
          <w:rtl/>
        </w:rPr>
        <w:t>לכ</w:t>
      </w:r>
      <w:r w:rsidR="00E35A26" w:rsidRPr="00A07FA1">
        <w:rPr>
          <w:rFonts w:cs="VTIvri Unicode" w:hint="cs"/>
          <w:sz w:val="32"/>
          <w:szCs w:val="32"/>
          <w:rtl/>
        </w:rPr>
        <w:t xml:space="preserve">תחילה שיצחק </w:t>
      </w:r>
      <w:r w:rsidR="001C03D1">
        <w:rPr>
          <w:rFonts w:cs="VTIvri Unicode" w:hint="cs"/>
          <w:sz w:val="32"/>
          <w:szCs w:val="32"/>
          <w:rtl/>
        </w:rPr>
        <w:t xml:space="preserve">אבינו </w:t>
      </w:r>
      <w:r w:rsidR="00E35A26" w:rsidRPr="00A07FA1">
        <w:rPr>
          <w:rFonts w:cs="VTIvri Unicode" w:hint="cs"/>
          <w:sz w:val="32"/>
          <w:szCs w:val="32"/>
          <w:rtl/>
        </w:rPr>
        <w:t>יהי</w:t>
      </w:r>
      <w:r w:rsidR="001C03D1"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הקרבן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עולה </w:t>
      </w:r>
      <w:r w:rsidR="001C03D1">
        <w:rPr>
          <w:rFonts w:cs="VTIvri Unicode" w:hint="cs"/>
          <w:sz w:val="32"/>
          <w:szCs w:val="32"/>
          <w:rtl/>
        </w:rPr>
        <w:t xml:space="preserve">לפני השי"ת </w:t>
      </w:r>
      <w:r w:rsidR="00E35A26" w:rsidRPr="00A07FA1">
        <w:rPr>
          <w:rFonts w:cs="VTIvri Unicode" w:hint="cs"/>
          <w:sz w:val="32"/>
          <w:szCs w:val="32"/>
          <w:rtl/>
        </w:rPr>
        <w:t>ו</w:t>
      </w:r>
      <w:r w:rsidR="001C03D1">
        <w:rPr>
          <w:rFonts w:cs="VTIvri Unicode" w:hint="cs"/>
          <w:sz w:val="32"/>
          <w:szCs w:val="32"/>
          <w:rtl/>
        </w:rPr>
        <w:t xml:space="preserve">מ"מ </w:t>
      </w:r>
      <w:r w:rsidR="00E35A26" w:rsidRPr="00A07FA1">
        <w:rPr>
          <w:rFonts w:cs="VTIvri Unicode" w:hint="cs"/>
          <w:sz w:val="32"/>
          <w:szCs w:val="32"/>
          <w:rtl/>
        </w:rPr>
        <w:t xml:space="preserve">הלך בשמחה </w:t>
      </w:r>
      <w:r w:rsidR="001C03D1">
        <w:rPr>
          <w:rFonts w:cs="VTIvri Unicode" w:hint="cs"/>
          <w:sz w:val="32"/>
          <w:szCs w:val="32"/>
          <w:rtl/>
        </w:rPr>
        <w:t xml:space="preserve">גדולה במשך </w:t>
      </w:r>
      <w:r w:rsidR="00E35A26" w:rsidRPr="00A07FA1">
        <w:rPr>
          <w:rFonts w:cs="VTIvri Unicode" w:hint="cs"/>
          <w:sz w:val="32"/>
          <w:szCs w:val="32"/>
          <w:rtl/>
        </w:rPr>
        <w:t>כל הג' ימים</w:t>
      </w:r>
      <w:r w:rsidR="001C03D1">
        <w:rPr>
          <w:rFonts w:cs="VTIvri Unicode" w:hint="cs"/>
          <w:sz w:val="32"/>
          <w:szCs w:val="32"/>
          <w:rtl/>
        </w:rPr>
        <w:t>,</w:t>
      </w:r>
      <w:r w:rsidR="00E35A26" w:rsidRPr="00A07FA1">
        <w:rPr>
          <w:rFonts w:cs="VTIvri Unicode" w:hint="cs"/>
          <w:sz w:val="32"/>
          <w:szCs w:val="32"/>
          <w:rtl/>
        </w:rPr>
        <w:t xml:space="preserve"> נמצא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ד</w:t>
      </w:r>
      <w:r w:rsidR="001C03D1">
        <w:rPr>
          <w:rFonts w:cs="VTIvri Unicode" w:hint="cs"/>
          <w:sz w:val="32"/>
          <w:szCs w:val="32"/>
          <w:rtl/>
        </w:rPr>
        <w:t>במשך</w:t>
      </w:r>
      <w:proofErr w:type="spellEnd"/>
      <w:r w:rsidR="001C03D1">
        <w:rPr>
          <w:rFonts w:cs="VTIvri Unicode" w:hint="cs"/>
          <w:sz w:val="32"/>
          <w:szCs w:val="32"/>
          <w:rtl/>
        </w:rPr>
        <w:t xml:space="preserve"> </w:t>
      </w:r>
      <w:r w:rsidR="00E35A26" w:rsidRPr="00A07FA1">
        <w:rPr>
          <w:rFonts w:cs="VTIvri Unicode" w:hint="cs"/>
          <w:sz w:val="32"/>
          <w:szCs w:val="32"/>
          <w:rtl/>
        </w:rPr>
        <w:t xml:space="preserve">שני </w:t>
      </w:r>
      <w:r w:rsidR="001C03D1"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>ימים הראשונים הלך אברהם</w:t>
      </w:r>
      <w:r w:rsidR="001C03D1">
        <w:rPr>
          <w:rFonts w:cs="VTIvri Unicode" w:hint="cs"/>
          <w:sz w:val="32"/>
          <w:szCs w:val="32"/>
          <w:rtl/>
        </w:rPr>
        <w:t xml:space="preserve"> אבינו</w:t>
      </w:r>
      <w:r w:rsidR="00E35A26" w:rsidRPr="00A07FA1">
        <w:rPr>
          <w:rFonts w:cs="VTIvri Unicode" w:hint="cs"/>
          <w:sz w:val="32"/>
          <w:szCs w:val="32"/>
          <w:rtl/>
        </w:rPr>
        <w:t xml:space="preserve"> בשמחה גדולה על אף שידע וזהו </w:t>
      </w:r>
      <w:r w:rsidR="001C03D1">
        <w:rPr>
          <w:rFonts w:cs="VTIvri Unicode" w:hint="cs"/>
          <w:sz w:val="32"/>
          <w:szCs w:val="32"/>
          <w:rtl/>
        </w:rPr>
        <w:t xml:space="preserve">הכוונה </w:t>
      </w:r>
      <w:proofErr w:type="spellStart"/>
      <w:r w:rsidR="001C03D1">
        <w:rPr>
          <w:rFonts w:cs="VTIvri Unicode" w:hint="cs"/>
          <w:sz w:val="32"/>
          <w:szCs w:val="32"/>
          <w:rtl/>
        </w:rPr>
        <w:t>במש"כ</w:t>
      </w:r>
      <w:proofErr w:type="spellEnd"/>
      <w:r w:rsidR="001C03D1">
        <w:rPr>
          <w:rFonts w:cs="VTIvri Unicode" w:hint="cs"/>
          <w:sz w:val="32"/>
          <w:szCs w:val="32"/>
          <w:rtl/>
        </w:rPr>
        <w:t xml:space="preserve"> </w:t>
      </w:r>
      <w:r w:rsidR="001C03D1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="00E35A26" w:rsidRPr="00B44BFD">
        <w:rPr>
          <w:rFonts w:cs="VTIvri Unicode" w:hint="cs"/>
          <w:b/>
          <w:bCs/>
          <w:sz w:val="32"/>
          <w:szCs w:val="32"/>
          <w:rtl/>
        </w:rPr>
        <w:t xml:space="preserve">יחיינו </w:t>
      </w:r>
      <w:proofErr w:type="spellStart"/>
      <w:r w:rsidR="00E35A26" w:rsidRPr="00B44BFD">
        <w:rPr>
          <w:rFonts w:cs="VTIvri Unicode" w:hint="cs"/>
          <w:b/>
          <w:bCs/>
          <w:sz w:val="32"/>
          <w:szCs w:val="32"/>
          <w:rtl/>
        </w:rPr>
        <w:t>מיומים</w:t>
      </w:r>
      <w:proofErr w:type="spellEnd"/>
      <w:r w:rsidR="001C03D1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="00E005A6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E005A6">
        <w:rPr>
          <w:rFonts w:cs="VTIvri Unicode" w:hint="cs"/>
          <w:sz w:val="32"/>
          <w:szCs w:val="32"/>
          <w:rtl/>
        </w:rPr>
        <w:t>דיחיינו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בזכות אותם שני ימים </w:t>
      </w:r>
      <w:proofErr w:type="spellStart"/>
      <w:r w:rsidR="00E005A6">
        <w:rPr>
          <w:rFonts w:cs="VTIvri Unicode" w:hint="cs"/>
          <w:sz w:val="32"/>
          <w:szCs w:val="32"/>
          <w:rtl/>
        </w:rPr>
        <w:t>דעדיף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אברהם מיצחק שהלך בשמחה גדולה אע"ג </w:t>
      </w:r>
      <w:proofErr w:type="spellStart"/>
      <w:r w:rsidR="00E005A6">
        <w:rPr>
          <w:rFonts w:cs="VTIvri Unicode" w:hint="cs"/>
          <w:sz w:val="32"/>
          <w:szCs w:val="32"/>
          <w:rtl/>
        </w:rPr>
        <w:t>דידע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005A6">
        <w:rPr>
          <w:rFonts w:cs="VTIvri Unicode" w:hint="cs"/>
          <w:sz w:val="32"/>
          <w:szCs w:val="32"/>
          <w:rtl/>
        </w:rPr>
        <w:t>דיצחק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בנו הוא </w:t>
      </w:r>
      <w:proofErr w:type="spellStart"/>
      <w:r w:rsidR="00E005A6">
        <w:rPr>
          <w:rFonts w:cs="VTIvri Unicode" w:hint="cs"/>
          <w:sz w:val="32"/>
          <w:szCs w:val="32"/>
          <w:rtl/>
        </w:rPr>
        <w:t>הקרבן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לפני השי"ת.</w:t>
      </w:r>
    </w:p>
    <w:p w14:paraId="0D230016" w14:textId="58042616" w:rsidR="00E35A26" w:rsidRPr="00A07FA1" w:rsidRDefault="00E005A6" w:rsidP="00E005A6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איתא בגמרא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 w:rsidR="00A912D7">
        <w:rPr>
          <w:rFonts w:cs="VTIvri Unicode" w:hint="cs"/>
          <w:sz w:val="32"/>
          <w:szCs w:val="32"/>
          <w:rtl/>
        </w:rPr>
        <w:t xml:space="preserve">(שבת קיט, ב) </w:t>
      </w:r>
      <w:r w:rsidRPr="00E005A6">
        <w:rPr>
          <w:rFonts w:cs="VTIvri Unicode" w:hint="cs"/>
          <w:b/>
          <w:bCs/>
          <w:sz w:val="32"/>
          <w:szCs w:val="32"/>
          <w:rtl/>
        </w:rPr>
        <w:t>'</w:t>
      </w:r>
      <w:r w:rsidR="00A912D7" w:rsidRPr="00E005A6">
        <w:rPr>
          <w:rFonts w:cs="VTIvri Unicode" w:hint="cs"/>
          <w:b/>
          <w:bCs/>
          <w:sz w:val="32"/>
          <w:szCs w:val="32"/>
          <w:rtl/>
        </w:rPr>
        <w:t xml:space="preserve">אמר רבי יהושע בן לוי </w:t>
      </w:r>
      <w:r w:rsidR="00E35A26" w:rsidRPr="00E005A6">
        <w:rPr>
          <w:rFonts w:cs="VTIvri Unicode" w:hint="cs"/>
          <w:b/>
          <w:bCs/>
          <w:sz w:val="32"/>
          <w:szCs w:val="32"/>
          <w:rtl/>
        </w:rPr>
        <w:t>כל העונה א</w:t>
      </w:r>
      <w:r w:rsidRPr="00E005A6">
        <w:rPr>
          <w:rFonts w:cs="VTIvri Unicode" w:hint="cs"/>
          <w:b/>
          <w:bCs/>
          <w:sz w:val="32"/>
          <w:szCs w:val="32"/>
          <w:rtl/>
        </w:rPr>
        <w:t>מן יהא שמיה רבא</w:t>
      </w:r>
      <w:r w:rsidR="00E35A26" w:rsidRPr="00E005A6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E35A26" w:rsidRPr="00E005A6">
        <w:rPr>
          <w:rFonts w:cs="VTIvri Unicode" w:hint="cs"/>
          <w:b/>
          <w:bCs/>
          <w:sz w:val="32"/>
          <w:szCs w:val="32"/>
          <w:rtl/>
        </w:rPr>
        <w:t>פותחין</w:t>
      </w:r>
      <w:proofErr w:type="spellEnd"/>
      <w:r w:rsidR="00E35A26" w:rsidRPr="00E005A6">
        <w:rPr>
          <w:rFonts w:cs="VTIvri Unicode" w:hint="cs"/>
          <w:b/>
          <w:bCs/>
          <w:sz w:val="32"/>
          <w:szCs w:val="32"/>
          <w:rtl/>
        </w:rPr>
        <w:t xml:space="preserve"> לו שער גן עדן</w:t>
      </w:r>
      <w:r>
        <w:rPr>
          <w:rFonts w:cs="VTIvri Unicode" w:hint="cs"/>
          <w:sz w:val="32"/>
          <w:szCs w:val="32"/>
          <w:rtl/>
        </w:rPr>
        <w:t>'.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ו</w:t>
      </w:r>
      <w:r w:rsidR="00E35A26" w:rsidRPr="00A07FA1">
        <w:rPr>
          <w:rFonts w:cs="VTIvri Unicode" w:hint="cs"/>
          <w:sz w:val="32"/>
          <w:szCs w:val="32"/>
          <w:rtl/>
        </w:rPr>
        <w:t xml:space="preserve">להבין זה </w:t>
      </w:r>
      <w:proofErr w:type="spellStart"/>
      <w:r>
        <w:rPr>
          <w:rFonts w:cs="VTIvri Unicode" w:hint="cs"/>
          <w:sz w:val="32"/>
          <w:szCs w:val="32"/>
          <w:rtl/>
        </w:rPr>
        <w:t>הענין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E35A26" w:rsidRPr="00A07FA1">
        <w:rPr>
          <w:rFonts w:cs="VTIvri Unicode" w:hint="cs"/>
          <w:sz w:val="32"/>
          <w:szCs w:val="32"/>
          <w:rtl/>
        </w:rPr>
        <w:t>יש ל</w:t>
      </w:r>
      <w:r>
        <w:rPr>
          <w:rFonts w:cs="VTIvri Unicode" w:hint="cs"/>
          <w:sz w:val="32"/>
          <w:szCs w:val="32"/>
          <w:rtl/>
        </w:rPr>
        <w:t>הביא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דברי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>גמ</w:t>
      </w:r>
      <w:r>
        <w:rPr>
          <w:rFonts w:cs="VTIvri Unicode" w:hint="cs"/>
          <w:sz w:val="32"/>
          <w:szCs w:val="32"/>
          <w:rtl/>
        </w:rPr>
        <w:t>רא</w:t>
      </w:r>
      <w:r w:rsidR="00E72343">
        <w:rPr>
          <w:rFonts w:cs="VTIvri Unicode" w:hint="cs"/>
          <w:sz w:val="32"/>
          <w:szCs w:val="32"/>
          <w:rtl/>
        </w:rPr>
        <w:t xml:space="preserve"> (בבא מציעא נט, א)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E35A26" w:rsidRPr="00A07FA1">
        <w:rPr>
          <w:rFonts w:cs="VTIvri Unicode" w:hint="cs"/>
          <w:sz w:val="32"/>
          <w:szCs w:val="32"/>
          <w:rtl/>
        </w:rPr>
        <w:t>מיום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ש</w:t>
      </w:r>
      <w:r>
        <w:rPr>
          <w:rFonts w:cs="VTIvri Unicode" w:hint="cs"/>
          <w:sz w:val="32"/>
          <w:szCs w:val="32"/>
          <w:rtl/>
        </w:rPr>
        <w:t>נ</w:t>
      </w:r>
      <w:r w:rsidR="00E35A26" w:rsidRPr="00A07FA1">
        <w:rPr>
          <w:rFonts w:cs="VTIvri Unicode" w:hint="cs"/>
          <w:sz w:val="32"/>
          <w:szCs w:val="32"/>
          <w:rtl/>
        </w:rPr>
        <w:t>חרב ב</w:t>
      </w:r>
      <w:r>
        <w:rPr>
          <w:rFonts w:cs="VTIvri Unicode" w:hint="cs"/>
          <w:sz w:val="32"/>
          <w:szCs w:val="32"/>
          <w:rtl/>
        </w:rPr>
        <w:t>ית המקדש</w:t>
      </w:r>
      <w:r w:rsidR="00E35A26" w:rsidRPr="00A07FA1">
        <w:rPr>
          <w:rFonts w:cs="VTIvri Unicode" w:hint="cs"/>
          <w:sz w:val="32"/>
          <w:szCs w:val="32"/>
          <w:rtl/>
        </w:rPr>
        <w:t xml:space="preserve"> ננעלו כל השער</w:t>
      </w:r>
      <w:r>
        <w:rPr>
          <w:rFonts w:cs="VTIvri Unicode" w:hint="cs"/>
          <w:sz w:val="32"/>
          <w:szCs w:val="32"/>
          <w:rtl/>
        </w:rPr>
        <w:t>י</w:t>
      </w:r>
      <w:r w:rsidR="00E35A26" w:rsidRPr="00A07FA1">
        <w:rPr>
          <w:rFonts w:cs="VTIvri Unicode" w:hint="cs"/>
          <w:sz w:val="32"/>
          <w:szCs w:val="32"/>
          <w:rtl/>
        </w:rPr>
        <w:t xml:space="preserve">ם חוץ משערי </w:t>
      </w:r>
      <w:r w:rsidR="00E35A26" w:rsidRPr="00A07FA1">
        <w:rPr>
          <w:rFonts w:cs="VTIvri Unicode" w:hint="cs"/>
          <w:sz w:val="32"/>
          <w:szCs w:val="32"/>
          <w:rtl/>
        </w:rPr>
        <w:lastRenderedPageBreak/>
        <w:t xml:space="preserve">דמעות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35A26" w:rsidRPr="00A07FA1">
        <w:rPr>
          <w:rFonts w:cs="VTIvri Unicode" w:hint="cs"/>
          <w:sz w:val="32"/>
          <w:szCs w:val="32"/>
          <w:rtl/>
        </w:rPr>
        <w:t xml:space="preserve">שלא ננעלו, וזה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הכח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של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איש"ר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35A26" w:rsidRPr="00A07FA1">
        <w:rPr>
          <w:rFonts w:cs="VTIvri Unicode" w:hint="cs"/>
          <w:sz w:val="32"/>
          <w:szCs w:val="32"/>
          <w:rtl/>
        </w:rPr>
        <w:t xml:space="preserve">פותח </w:t>
      </w:r>
      <w:r>
        <w:rPr>
          <w:rFonts w:cs="VTIvri Unicode" w:hint="cs"/>
          <w:sz w:val="32"/>
          <w:szCs w:val="32"/>
          <w:rtl/>
        </w:rPr>
        <w:t>את שערי גן עדן</w:t>
      </w:r>
      <w:r w:rsidR="00E35A26" w:rsidRPr="00A07FA1">
        <w:rPr>
          <w:rFonts w:cs="VTIvri Unicode" w:hint="cs"/>
          <w:sz w:val="32"/>
          <w:szCs w:val="32"/>
          <w:rtl/>
        </w:rPr>
        <w:t xml:space="preserve"> ג</w:t>
      </w:r>
      <w:r>
        <w:rPr>
          <w:rFonts w:cs="VTIvri Unicode" w:hint="cs"/>
          <w:sz w:val="32"/>
          <w:szCs w:val="32"/>
          <w:rtl/>
        </w:rPr>
        <w:t>ם כן</w:t>
      </w:r>
      <w:r w:rsidR="00E35A26" w:rsidRPr="00A07FA1">
        <w:rPr>
          <w:rFonts w:cs="VTIvri Unicode" w:hint="cs"/>
          <w:sz w:val="32"/>
          <w:szCs w:val="32"/>
          <w:rtl/>
        </w:rPr>
        <w:t xml:space="preserve"> כמו </w:t>
      </w:r>
      <w:r>
        <w:rPr>
          <w:rFonts w:cs="VTIvri Unicode" w:hint="cs"/>
          <w:sz w:val="32"/>
          <w:szCs w:val="32"/>
          <w:rtl/>
        </w:rPr>
        <w:t>ענין ה</w:t>
      </w:r>
      <w:r w:rsidR="00E35A26" w:rsidRPr="00A07FA1">
        <w:rPr>
          <w:rFonts w:cs="VTIvri Unicode" w:hint="cs"/>
          <w:sz w:val="32"/>
          <w:szCs w:val="32"/>
          <w:rtl/>
        </w:rPr>
        <w:t xml:space="preserve">דמעות, והנה </w:t>
      </w:r>
      <w:r>
        <w:rPr>
          <w:rFonts w:cs="VTIvri Unicode" w:hint="cs"/>
          <w:sz w:val="32"/>
          <w:szCs w:val="32"/>
          <w:rtl/>
        </w:rPr>
        <w:t>במה שאמרו ש</w:t>
      </w:r>
      <w:r w:rsidR="00E35A26" w:rsidRPr="00A07FA1">
        <w:rPr>
          <w:rFonts w:cs="VTIvri Unicode" w:hint="cs"/>
          <w:sz w:val="32"/>
          <w:szCs w:val="32"/>
          <w:rtl/>
        </w:rPr>
        <w:t>דמעות פותח</w:t>
      </w:r>
      <w:r>
        <w:rPr>
          <w:rFonts w:cs="VTIvri Unicode" w:hint="cs"/>
          <w:sz w:val="32"/>
          <w:szCs w:val="32"/>
          <w:rtl/>
        </w:rPr>
        <w:t>ות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>שערים בו</w:t>
      </w:r>
      <w:r>
        <w:rPr>
          <w:rFonts w:cs="VTIvri Unicode" w:hint="cs"/>
          <w:sz w:val="32"/>
          <w:szCs w:val="32"/>
          <w:rtl/>
        </w:rPr>
        <w:t>ו</w:t>
      </w:r>
      <w:r w:rsidR="00E35A26" w:rsidRPr="00A07FA1">
        <w:rPr>
          <w:rFonts w:cs="VTIvri Unicode" w:hint="cs"/>
          <w:sz w:val="32"/>
          <w:szCs w:val="32"/>
          <w:rtl/>
        </w:rPr>
        <w:t xml:space="preserve">דאי </w:t>
      </w:r>
      <w:r>
        <w:rPr>
          <w:rFonts w:cs="VTIvri Unicode" w:hint="cs"/>
          <w:sz w:val="32"/>
          <w:szCs w:val="32"/>
          <w:rtl/>
        </w:rPr>
        <w:t>אין הכוונה על סתם דמעות אלא על -</w:t>
      </w:r>
      <w:r w:rsidR="00E35A26" w:rsidRPr="00A07FA1">
        <w:rPr>
          <w:rFonts w:cs="VTIvri Unicode" w:hint="cs"/>
          <w:sz w:val="32"/>
          <w:szCs w:val="32"/>
          <w:rtl/>
        </w:rPr>
        <w:t xml:space="preserve"> '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אמת'דיגע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טרערן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>', וזה</w:t>
      </w:r>
      <w:r>
        <w:rPr>
          <w:rFonts w:cs="VTIvri Unicode" w:hint="cs"/>
          <w:sz w:val="32"/>
          <w:szCs w:val="32"/>
          <w:rtl/>
        </w:rPr>
        <w:t>ו באמת</w:t>
      </w:r>
      <w:r w:rsidR="00E35A26" w:rsidRPr="00A07FA1">
        <w:rPr>
          <w:rFonts w:cs="VTIvri Unicode" w:hint="cs"/>
          <w:sz w:val="32"/>
          <w:szCs w:val="32"/>
          <w:rtl/>
        </w:rPr>
        <w:t xml:space="preserve"> דבר קשה מאוד שיהי</w:t>
      </w:r>
      <w:r>
        <w:rPr>
          <w:rFonts w:cs="VTIvri Unicode" w:hint="cs"/>
          <w:sz w:val="32"/>
          <w:szCs w:val="32"/>
          <w:rtl/>
        </w:rPr>
        <w:t>ו הדמעות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מעומק</w:t>
      </w:r>
      <w:r>
        <w:rPr>
          <w:rFonts w:cs="VTIvri Unicode" w:hint="cs"/>
          <w:sz w:val="32"/>
          <w:szCs w:val="32"/>
          <w:rtl/>
        </w:rPr>
        <w:t>א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דליבא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>, אולם הגמ</w:t>
      </w:r>
      <w:r>
        <w:rPr>
          <w:rFonts w:cs="VTIvri Unicode" w:hint="cs"/>
          <w:sz w:val="32"/>
          <w:szCs w:val="32"/>
          <w:rtl/>
        </w:rPr>
        <w:t>רא</w:t>
      </w:r>
      <w:r w:rsidR="00E35A26" w:rsidRPr="00A07FA1">
        <w:rPr>
          <w:rFonts w:cs="VTIvri Unicode" w:hint="cs"/>
          <w:sz w:val="32"/>
          <w:szCs w:val="32"/>
          <w:rtl/>
        </w:rPr>
        <w:t xml:space="preserve"> נת</w:t>
      </w:r>
      <w:r>
        <w:rPr>
          <w:rFonts w:cs="VTIvri Unicode" w:hint="cs"/>
          <w:sz w:val="32"/>
          <w:szCs w:val="32"/>
          <w:rtl/>
        </w:rPr>
        <w:t>נה</w:t>
      </w:r>
      <w:r w:rsidR="00E35A26" w:rsidRPr="00A07FA1">
        <w:rPr>
          <w:rFonts w:cs="VTIvri Unicode" w:hint="cs"/>
          <w:sz w:val="32"/>
          <w:szCs w:val="32"/>
          <w:rtl/>
        </w:rPr>
        <w:t xml:space="preserve"> עצה הגונה </w:t>
      </w:r>
      <w:r>
        <w:rPr>
          <w:rFonts w:cs="VTIvri Unicode" w:hint="cs"/>
          <w:sz w:val="32"/>
          <w:szCs w:val="32"/>
          <w:rtl/>
        </w:rPr>
        <w:t>אשר קלה</w:t>
      </w:r>
      <w:r w:rsidR="00E35A26" w:rsidRPr="00A07FA1">
        <w:rPr>
          <w:rFonts w:cs="VTIvri Unicode" w:hint="cs"/>
          <w:sz w:val="32"/>
          <w:szCs w:val="32"/>
          <w:rtl/>
        </w:rPr>
        <w:t xml:space="preserve"> יותר והוא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עניית</w:t>
      </w:r>
      <w:proofErr w:type="spellEnd"/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אמן יהא שמיה רבא</w:t>
      </w:r>
      <w:r w:rsidR="00E35A26" w:rsidRPr="00A07FA1">
        <w:rPr>
          <w:rFonts w:cs="VTIvri Unicode" w:hint="cs"/>
          <w:sz w:val="32"/>
          <w:szCs w:val="32"/>
          <w:rtl/>
        </w:rPr>
        <w:t xml:space="preserve"> בקול רם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35A26" w:rsidRPr="00A07FA1">
        <w:rPr>
          <w:rFonts w:cs="VTIvri Unicode" w:hint="cs"/>
          <w:sz w:val="32"/>
          <w:szCs w:val="32"/>
          <w:rtl/>
        </w:rPr>
        <w:t>פועל</w:t>
      </w:r>
      <w:r>
        <w:rPr>
          <w:rFonts w:cs="VTIvri Unicode" w:hint="cs"/>
          <w:sz w:val="32"/>
          <w:szCs w:val="32"/>
          <w:rtl/>
        </w:rPr>
        <w:t>ת</w:t>
      </w:r>
      <w:r w:rsidR="00E35A26" w:rsidRPr="00A07FA1">
        <w:rPr>
          <w:rFonts w:cs="VTIvri Unicode" w:hint="cs"/>
          <w:sz w:val="32"/>
          <w:szCs w:val="32"/>
          <w:rtl/>
        </w:rPr>
        <w:t xml:space="preserve"> ג</w:t>
      </w:r>
      <w:r>
        <w:rPr>
          <w:rFonts w:cs="VTIvri Unicode" w:hint="cs"/>
          <w:sz w:val="32"/>
          <w:szCs w:val="32"/>
          <w:rtl/>
        </w:rPr>
        <w:t>ם כן</w:t>
      </w:r>
      <w:r w:rsidR="00E35A26" w:rsidRPr="00A07FA1">
        <w:rPr>
          <w:rFonts w:cs="VTIvri Unicode" w:hint="cs"/>
          <w:sz w:val="32"/>
          <w:szCs w:val="32"/>
          <w:rtl/>
        </w:rPr>
        <w:t xml:space="preserve"> כל זה ופותח</w:t>
      </w:r>
      <w:r>
        <w:rPr>
          <w:rFonts w:cs="VTIvri Unicode" w:hint="cs"/>
          <w:sz w:val="32"/>
          <w:szCs w:val="32"/>
          <w:rtl/>
        </w:rPr>
        <w:t>ת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את </w:t>
      </w:r>
      <w:r w:rsidR="00E35A26" w:rsidRPr="00A07FA1">
        <w:rPr>
          <w:rFonts w:cs="VTIvri Unicode" w:hint="cs"/>
          <w:sz w:val="32"/>
          <w:szCs w:val="32"/>
          <w:rtl/>
        </w:rPr>
        <w:t>שע</w:t>
      </w:r>
      <w:r>
        <w:rPr>
          <w:rFonts w:cs="VTIvri Unicode" w:hint="cs"/>
          <w:sz w:val="32"/>
          <w:szCs w:val="32"/>
          <w:rtl/>
        </w:rPr>
        <w:t>רי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>ג</w:t>
      </w:r>
      <w:r>
        <w:rPr>
          <w:rFonts w:cs="VTIvri Unicode" w:hint="cs"/>
          <w:sz w:val="32"/>
          <w:szCs w:val="32"/>
          <w:rtl/>
        </w:rPr>
        <w:t>ן עדן.</w:t>
      </w:r>
    </w:p>
    <w:p w14:paraId="12C6F56E" w14:textId="254593F6" w:rsidR="00E35A26" w:rsidRPr="00A07FA1" w:rsidRDefault="00E35A2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ושבת קודש סגולתה </w:t>
      </w:r>
      <w:r w:rsidR="00E005A6">
        <w:rPr>
          <w:rFonts w:cs="VTIvri Unicode" w:hint="cs"/>
          <w:sz w:val="32"/>
          <w:szCs w:val="32"/>
          <w:rtl/>
        </w:rPr>
        <w:t>גם כן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E005A6">
        <w:rPr>
          <w:rFonts w:cs="VTIvri Unicode" w:hint="cs"/>
          <w:sz w:val="32"/>
          <w:szCs w:val="32"/>
          <w:rtl/>
        </w:rPr>
        <w:t xml:space="preserve">גדולה </w:t>
      </w:r>
      <w:r w:rsidRPr="00A07FA1">
        <w:rPr>
          <w:rFonts w:cs="VTIvri Unicode" w:hint="cs"/>
          <w:sz w:val="32"/>
          <w:szCs w:val="32"/>
          <w:rtl/>
        </w:rPr>
        <w:t xml:space="preserve">מאוד </w:t>
      </w:r>
      <w:r w:rsidR="00E005A6">
        <w:rPr>
          <w:rFonts w:cs="VTIvri Unicode" w:hint="cs"/>
          <w:sz w:val="32"/>
          <w:szCs w:val="32"/>
          <w:rtl/>
        </w:rPr>
        <w:t>וכמו שאמרו (</w:t>
      </w:r>
      <w:r w:rsidR="00B44BFD">
        <w:rPr>
          <w:rFonts w:cs="VTIvri Unicode" w:hint="cs"/>
          <w:sz w:val="32"/>
          <w:szCs w:val="32"/>
          <w:rtl/>
        </w:rPr>
        <w:t xml:space="preserve">שבת </w:t>
      </w:r>
      <w:proofErr w:type="spellStart"/>
      <w:r w:rsidR="00B44BFD">
        <w:rPr>
          <w:rFonts w:cs="VTIvri Unicode" w:hint="cs"/>
          <w:sz w:val="32"/>
          <w:szCs w:val="32"/>
          <w:rtl/>
        </w:rPr>
        <w:t>קיח</w:t>
      </w:r>
      <w:proofErr w:type="spellEnd"/>
      <w:r w:rsidR="00B44BFD">
        <w:rPr>
          <w:rFonts w:cs="VTIvri Unicode" w:hint="cs"/>
          <w:sz w:val="32"/>
          <w:szCs w:val="32"/>
          <w:rtl/>
        </w:rPr>
        <w:t>, ב</w:t>
      </w:r>
      <w:r w:rsidR="00E005A6">
        <w:rPr>
          <w:rFonts w:cs="VTIvri Unicode" w:hint="cs"/>
          <w:sz w:val="32"/>
          <w:szCs w:val="32"/>
          <w:rtl/>
        </w:rPr>
        <w:t xml:space="preserve">) </w:t>
      </w:r>
      <w:r w:rsidRPr="00A07FA1">
        <w:rPr>
          <w:rFonts w:cs="VTIvri Unicode" w:hint="cs"/>
          <w:sz w:val="32"/>
          <w:szCs w:val="32"/>
          <w:rtl/>
        </w:rPr>
        <w:t xml:space="preserve">שכל השומר שבת כהלכתו </w:t>
      </w:r>
      <w:proofErr w:type="spellStart"/>
      <w:r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לו כל עוונותיו </w:t>
      </w:r>
      <w:r w:rsidR="00E005A6">
        <w:rPr>
          <w:rFonts w:cs="VTIvri Unicode" w:hint="cs"/>
          <w:sz w:val="32"/>
          <w:szCs w:val="32"/>
          <w:rtl/>
        </w:rPr>
        <w:t>וכמו ש</w:t>
      </w:r>
      <w:r w:rsidRPr="00A07FA1">
        <w:rPr>
          <w:rFonts w:cs="VTIvri Unicode" w:hint="cs"/>
          <w:sz w:val="32"/>
          <w:szCs w:val="32"/>
          <w:rtl/>
        </w:rPr>
        <w:t xml:space="preserve">ביאר </w:t>
      </w:r>
      <w:r w:rsidR="00E005A6">
        <w:rPr>
          <w:rFonts w:cs="VTIvri Unicode" w:hint="cs"/>
          <w:sz w:val="32"/>
          <w:szCs w:val="32"/>
          <w:rtl/>
        </w:rPr>
        <w:t>ב</w:t>
      </w:r>
      <w:r w:rsidRPr="00B44BFD">
        <w:rPr>
          <w:rFonts w:cs="VTIvri Unicode" w:hint="cs"/>
          <w:b/>
          <w:bCs/>
          <w:sz w:val="32"/>
          <w:szCs w:val="32"/>
          <w:rtl/>
        </w:rPr>
        <w:t>ט"ז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005A6">
        <w:rPr>
          <w:rFonts w:cs="VTIvri Unicode" w:hint="cs"/>
          <w:sz w:val="32"/>
          <w:szCs w:val="32"/>
          <w:rtl/>
        </w:rPr>
        <w:t>דהכוונה</w:t>
      </w:r>
      <w:proofErr w:type="spellEnd"/>
      <w:r w:rsidR="00E005A6">
        <w:rPr>
          <w:rFonts w:cs="VTIvri Unicode" w:hint="cs"/>
          <w:sz w:val="32"/>
          <w:szCs w:val="32"/>
          <w:rtl/>
        </w:rPr>
        <w:t xml:space="preserve"> במאמר הגמרא ש</w:t>
      </w:r>
      <w:r w:rsidRPr="00A07FA1">
        <w:rPr>
          <w:rFonts w:cs="VTIvri Unicode" w:hint="cs"/>
          <w:sz w:val="32"/>
          <w:szCs w:val="32"/>
          <w:rtl/>
        </w:rPr>
        <w:t xml:space="preserve">אינו צריך לד' </w:t>
      </w:r>
      <w:proofErr w:type="spellStart"/>
      <w:r w:rsidR="00E005A6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חילוקי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כפרה, ושבת בעצמה כ</w:t>
      </w:r>
      <w:r w:rsidR="00E005A6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חה גדול עד </w:t>
      </w:r>
      <w:proofErr w:type="spellStart"/>
      <w:r w:rsidRPr="00A07FA1">
        <w:rPr>
          <w:rFonts w:cs="VTIvri Unicode" w:hint="cs"/>
          <w:sz w:val="32"/>
          <w:szCs w:val="32"/>
          <w:rtl/>
        </w:rPr>
        <w:t>למאד</w:t>
      </w:r>
      <w:proofErr w:type="spellEnd"/>
      <w:r w:rsidRPr="00A07FA1">
        <w:rPr>
          <w:rFonts w:cs="VTIvri Unicode" w:hint="cs"/>
          <w:sz w:val="32"/>
          <w:szCs w:val="32"/>
          <w:rtl/>
        </w:rPr>
        <w:t>. ו</w:t>
      </w:r>
      <w:r w:rsidR="00E005A6">
        <w:rPr>
          <w:rFonts w:cs="VTIvri Unicode" w:hint="cs"/>
          <w:sz w:val="32"/>
          <w:szCs w:val="32"/>
          <w:rtl/>
        </w:rPr>
        <w:t xml:space="preserve">בוודאי </w:t>
      </w:r>
      <w:r w:rsidRPr="00A07FA1">
        <w:rPr>
          <w:rFonts w:cs="VTIvri Unicode" w:hint="cs"/>
          <w:sz w:val="32"/>
          <w:szCs w:val="32"/>
          <w:rtl/>
        </w:rPr>
        <w:t xml:space="preserve">כשראש השנה חל </w:t>
      </w:r>
      <w:r w:rsidR="00E005A6">
        <w:rPr>
          <w:rFonts w:cs="VTIvri Unicode" w:hint="cs"/>
          <w:sz w:val="32"/>
          <w:szCs w:val="32"/>
          <w:rtl/>
        </w:rPr>
        <w:t xml:space="preserve">להיות </w:t>
      </w:r>
      <w:r w:rsidRPr="00A07FA1">
        <w:rPr>
          <w:rFonts w:cs="VTIvri Unicode" w:hint="cs"/>
          <w:sz w:val="32"/>
          <w:szCs w:val="32"/>
          <w:rtl/>
        </w:rPr>
        <w:t>ב</w:t>
      </w:r>
      <w:r w:rsidR="00E005A6">
        <w:rPr>
          <w:rFonts w:cs="VTIvri Unicode" w:hint="cs"/>
          <w:sz w:val="32"/>
          <w:szCs w:val="32"/>
          <w:rtl/>
        </w:rPr>
        <w:t>עצם יום ה</w:t>
      </w:r>
      <w:r w:rsidRPr="00A07FA1">
        <w:rPr>
          <w:rFonts w:cs="VTIvri Unicode" w:hint="cs"/>
          <w:sz w:val="32"/>
          <w:szCs w:val="32"/>
          <w:rtl/>
        </w:rPr>
        <w:t xml:space="preserve">שבת קודש ואין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שופר</w:t>
      </w:r>
      <w:r w:rsidR="00E005A6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גדול </w:t>
      </w:r>
      <w:r w:rsidR="00B13844">
        <w:rPr>
          <w:rFonts w:cs="VTIvri Unicode" w:hint="cs"/>
          <w:sz w:val="32"/>
          <w:szCs w:val="32"/>
          <w:rtl/>
        </w:rPr>
        <w:t xml:space="preserve">כוחם </w:t>
      </w:r>
      <w:r w:rsidRPr="00A07FA1">
        <w:rPr>
          <w:rFonts w:cs="VTIvri Unicode" w:hint="cs"/>
          <w:sz w:val="32"/>
          <w:szCs w:val="32"/>
          <w:rtl/>
        </w:rPr>
        <w:t>של שבת ו</w:t>
      </w:r>
      <w:r w:rsidR="00B13844">
        <w:rPr>
          <w:rFonts w:cs="VTIvri Unicode" w:hint="cs"/>
          <w:sz w:val="32"/>
          <w:szCs w:val="32"/>
          <w:rtl/>
        </w:rPr>
        <w:t xml:space="preserve">של </w:t>
      </w:r>
      <w:r w:rsidRPr="00A07FA1">
        <w:rPr>
          <w:rFonts w:cs="VTIvri Unicode" w:hint="cs"/>
          <w:sz w:val="32"/>
          <w:szCs w:val="32"/>
          <w:rtl/>
        </w:rPr>
        <w:t xml:space="preserve">אמן יהא שמיה רבא </w:t>
      </w:r>
      <w:r w:rsidR="00B13844">
        <w:rPr>
          <w:rFonts w:cs="VTIvri Unicode" w:hint="cs"/>
          <w:sz w:val="32"/>
          <w:szCs w:val="32"/>
          <w:rtl/>
        </w:rPr>
        <w:t>להמתיק את כל הדינים משורשם</w:t>
      </w:r>
      <w:r w:rsidR="00E005A6">
        <w:rPr>
          <w:rFonts w:cs="VTIvri Unicode" w:hint="cs"/>
          <w:sz w:val="32"/>
          <w:szCs w:val="32"/>
          <w:rtl/>
        </w:rPr>
        <w:t>. ויש לרמז במה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E005A6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 xml:space="preserve">אומרים </w:t>
      </w:r>
      <w:proofErr w:type="spellStart"/>
      <w:r w:rsidRPr="00A07FA1">
        <w:rPr>
          <w:rFonts w:cs="VTIvri Unicode" w:hint="cs"/>
          <w:sz w:val="32"/>
          <w:szCs w:val="32"/>
          <w:rtl/>
        </w:rPr>
        <w:t>בלדוד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מזמור </w:t>
      </w:r>
      <w:r w:rsidR="00B13844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B44BFD">
        <w:rPr>
          <w:rFonts w:cs="VTIvri Unicode" w:hint="cs"/>
          <w:b/>
          <w:bCs/>
          <w:sz w:val="32"/>
          <w:szCs w:val="32"/>
          <w:rtl/>
        </w:rPr>
        <w:t>שאו שערים ראשיכם</w:t>
      </w:r>
      <w:r w:rsidR="00B13844" w:rsidRPr="00B44BF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/>
          <w:sz w:val="32"/>
          <w:szCs w:val="32"/>
          <w:rtl/>
        </w:rPr>
        <w:t>–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13844">
        <w:rPr>
          <w:rFonts w:cs="VTIvri Unicode" w:hint="cs"/>
          <w:sz w:val="32"/>
          <w:szCs w:val="32"/>
          <w:rtl/>
        </w:rPr>
        <w:t>ד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B13844">
        <w:rPr>
          <w:rFonts w:cs="VTIvri Unicode" w:hint="cs"/>
          <w:b/>
          <w:bCs/>
          <w:sz w:val="32"/>
          <w:szCs w:val="32"/>
          <w:rtl/>
        </w:rPr>
        <w:t>ראשיכם</w:t>
      </w:r>
      <w:proofErr w:type="spellEnd"/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ר"ת </w:t>
      </w:r>
      <w:proofErr w:type="spellStart"/>
      <w:r w:rsidRPr="00B13844">
        <w:rPr>
          <w:rFonts w:cs="VTIvri Unicode" w:hint="cs"/>
          <w:b/>
          <w:bCs/>
          <w:sz w:val="32"/>
          <w:szCs w:val="32"/>
          <w:rtl/>
        </w:rPr>
        <w:t>א'</w:t>
      </w:r>
      <w:r w:rsidRPr="00A07FA1">
        <w:rPr>
          <w:rFonts w:cs="VTIvri Unicode" w:hint="cs"/>
          <w:sz w:val="32"/>
          <w:szCs w:val="32"/>
          <w:rtl/>
        </w:rPr>
        <w:t>מן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B13844">
        <w:rPr>
          <w:rFonts w:cs="VTIvri Unicode" w:hint="cs"/>
          <w:b/>
          <w:bCs/>
          <w:sz w:val="32"/>
          <w:szCs w:val="32"/>
          <w:rtl/>
        </w:rPr>
        <w:t>י'</w:t>
      </w:r>
      <w:r w:rsidRPr="00A07FA1">
        <w:rPr>
          <w:rFonts w:cs="VTIvri Unicode" w:hint="cs"/>
          <w:sz w:val="32"/>
          <w:szCs w:val="32"/>
          <w:rtl/>
        </w:rPr>
        <w:t>הא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B13844">
        <w:rPr>
          <w:rFonts w:cs="VTIvri Unicode" w:hint="cs"/>
          <w:b/>
          <w:bCs/>
          <w:sz w:val="32"/>
          <w:szCs w:val="32"/>
          <w:rtl/>
        </w:rPr>
        <w:t>ש'</w:t>
      </w:r>
      <w:r w:rsidRPr="00A07FA1">
        <w:rPr>
          <w:rFonts w:cs="VTIvri Unicode" w:hint="cs"/>
          <w:sz w:val="32"/>
          <w:szCs w:val="32"/>
          <w:rtl/>
        </w:rPr>
        <w:t xml:space="preserve">מיה </w:t>
      </w:r>
      <w:proofErr w:type="spellStart"/>
      <w:r w:rsidRPr="00B13844">
        <w:rPr>
          <w:rFonts w:cs="VTIvri Unicode" w:hint="cs"/>
          <w:b/>
          <w:bCs/>
          <w:sz w:val="32"/>
          <w:szCs w:val="32"/>
          <w:rtl/>
        </w:rPr>
        <w:t>ר'</w:t>
      </w:r>
      <w:r w:rsidRPr="00A07FA1">
        <w:rPr>
          <w:rFonts w:cs="VTIvri Unicode" w:hint="cs"/>
          <w:sz w:val="32"/>
          <w:szCs w:val="32"/>
          <w:rtl/>
        </w:rPr>
        <w:t>בא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219BFDDA" w14:textId="096EECF0" w:rsidR="00E35A26" w:rsidRPr="00A07FA1" w:rsidRDefault="00E35A26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דרש</w:t>
      </w:r>
      <w:r w:rsidR="009D3F7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לפני תקיעת שופר יום </w:t>
      </w:r>
      <w:r w:rsidR="009D3F7A">
        <w:rPr>
          <w:rFonts w:cs="VTIvri Unicode" w:hint="cs"/>
          <w:sz w:val="32"/>
          <w:szCs w:val="32"/>
          <w:rtl/>
        </w:rPr>
        <w:t>ראשון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 xml:space="preserve"> שחל בשבת, תש"ע לפ"ק</w:t>
      </w:r>
    </w:p>
    <w:p w14:paraId="78664C17" w14:textId="77777777" w:rsidR="00317C57" w:rsidRPr="00A07FA1" w:rsidRDefault="00317C57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0781FB88" w14:textId="77777777" w:rsidR="00E35A26" w:rsidRPr="00A07FA1" w:rsidRDefault="00E35A2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209B368C" w14:textId="7D7AC3C4" w:rsidR="00B708AE" w:rsidRPr="00A07FA1" w:rsidRDefault="00E35A2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איתא בתנא דבי אליהו </w:t>
      </w:r>
      <w:r w:rsidR="008F399B" w:rsidRPr="008F399B">
        <w:rPr>
          <w:rFonts w:cs="VTIvri Unicode" w:hint="cs"/>
          <w:sz w:val="32"/>
          <w:szCs w:val="32"/>
          <w:highlight w:val="yellow"/>
          <w:rtl/>
        </w:rPr>
        <w:t>לא מצאתי המקור</w:t>
      </w:r>
      <w:r w:rsidR="008F399B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דאפילו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גוי </w:t>
      </w:r>
      <w:r w:rsidR="00B13844">
        <w:rPr>
          <w:rFonts w:cs="VTIvri Unicode" w:hint="cs"/>
          <w:sz w:val="32"/>
          <w:szCs w:val="32"/>
          <w:rtl/>
        </w:rPr>
        <w:t>אשר י</w:t>
      </w:r>
      <w:r w:rsidRPr="00A07FA1">
        <w:rPr>
          <w:rFonts w:cs="VTIvri Unicode" w:hint="cs"/>
          <w:sz w:val="32"/>
          <w:szCs w:val="32"/>
          <w:rtl/>
        </w:rPr>
        <w:t>כו</w:t>
      </w:r>
      <w:r w:rsidR="00B13844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ן בפסוק </w:t>
      </w:r>
      <w:r w:rsidRPr="008F399B">
        <w:rPr>
          <w:rFonts w:cs="VTIvri Unicode" w:hint="cs"/>
          <w:b/>
          <w:bCs/>
          <w:sz w:val="32"/>
          <w:szCs w:val="32"/>
          <w:rtl/>
        </w:rPr>
        <w:t>'ושחט אותו</w:t>
      </w:r>
      <w:r w:rsidR="00B13844" w:rsidRPr="008F399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וגו' </w:t>
      </w:r>
      <w:r w:rsidR="00A912D7">
        <w:rPr>
          <w:rFonts w:cs="VTIvri Unicode" w:hint="cs"/>
          <w:sz w:val="32"/>
          <w:szCs w:val="32"/>
          <w:rtl/>
        </w:rPr>
        <w:t xml:space="preserve">(ויקרא א, יא) </w:t>
      </w:r>
      <w:proofErr w:type="spellStart"/>
      <w:r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לו </w:t>
      </w:r>
      <w:r w:rsidR="00B13844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זכות עקידת</w:t>
      </w:r>
      <w:r w:rsidR="00B13844">
        <w:rPr>
          <w:rFonts w:cs="VTIvri Unicode" w:hint="cs"/>
          <w:sz w:val="32"/>
          <w:szCs w:val="32"/>
          <w:rtl/>
        </w:rPr>
        <w:t>ו של</w:t>
      </w:r>
      <w:r w:rsidRPr="00A07FA1">
        <w:rPr>
          <w:rFonts w:cs="VTIvri Unicode" w:hint="cs"/>
          <w:sz w:val="32"/>
          <w:szCs w:val="32"/>
          <w:rtl/>
        </w:rPr>
        <w:t xml:space="preserve"> יצחק, ואומרים במוסף </w:t>
      </w:r>
      <w:r w:rsidR="00B13844">
        <w:rPr>
          <w:rFonts w:cs="VTIvri Unicode" w:hint="cs"/>
          <w:sz w:val="32"/>
          <w:szCs w:val="32"/>
          <w:rtl/>
        </w:rPr>
        <w:t>של ר</w:t>
      </w:r>
      <w:r w:rsidR="008F399B">
        <w:rPr>
          <w:rFonts w:cs="VTIvri Unicode" w:hint="cs"/>
          <w:sz w:val="32"/>
          <w:szCs w:val="32"/>
          <w:rtl/>
        </w:rPr>
        <w:t>אש השנה</w:t>
      </w:r>
      <w:r w:rsidR="00B13844">
        <w:rPr>
          <w:rFonts w:cs="VTIvri Unicode" w:hint="cs"/>
          <w:sz w:val="32"/>
          <w:szCs w:val="32"/>
          <w:rtl/>
        </w:rPr>
        <w:t xml:space="preserve"> בפסוקי </w:t>
      </w:r>
      <w:proofErr w:type="spellStart"/>
      <w:r w:rsidR="00B13844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זכרונות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B13844">
        <w:rPr>
          <w:rFonts w:cs="VTIvri Unicode" w:hint="cs"/>
          <w:b/>
          <w:bCs/>
          <w:sz w:val="32"/>
          <w:szCs w:val="32"/>
          <w:rtl/>
        </w:rPr>
        <w:t>ועקידת יצחק לזרעו ברחמים תזכור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B13844">
        <w:rPr>
          <w:rFonts w:cs="VTIvri Unicode" w:hint="cs"/>
          <w:sz w:val="32"/>
          <w:szCs w:val="32"/>
          <w:rtl/>
        </w:rPr>
        <w:t xml:space="preserve">ומשום כך </w:t>
      </w:r>
      <w:r w:rsidR="00B13844" w:rsidRPr="00A07FA1">
        <w:rPr>
          <w:rFonts w:cs="VTIvri Unicode" w:hint="cs"/>
          <w:sz w:val="32"/>
          <w:szCs w:val="32"/>
          <w:rtl/>
        </w:rPr>
        <w:t xml:space="preserve">כתב </w:t>
      </w:r>
      <w:proofErr w:type="spellStart"/>
      <w:r w:rsidRPr="008F399B">
        <w:rPr>
          <w:rFonts w:cs="VTIvri Unicode" w:hint="cs"/>
          <w:b/>
          <w:bCs/>
          <w:sz w:val="32"/>
          <w:szCs w:val="32"/>
          <w:rtl/>
        </w:rPr>
        <w:t>הט"ז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13844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צריך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לגרוס ולומר</w:t>
      </w:r>
      <w:r w:rsidR="00B13844">
        <w:rPr>
          <w:rFonts w:cs="VTIvri Unicode" w:hint="cs"/>
          <w:sz w:val="32"/>
          <w:szCs w:val="32"/>
          <w:rtl/>
        </w:rPr>
        <w:t xml:space="preserve"> בנוסח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B13844">
        <w:rPr>
          <w:rFonts w:cs="VTIvri Unicode" w:hint="cs"/>
          <w:b/>
          <w:bCs/>
          <w:sz w:val="32"/>
          <w:szCs w:val="32"/>
          <w:rtl/>
        </w:rPr>
        <w:t xml:space="preserve">לזרעו של </w:t>
      </w:r>
      <w:proofErr w:type="spellStart"/>
      <w:r w:rsidRPr="00B13844">
        <w:rPr>
          <w:rFonts w:cs="VTIvri Unicode" w:hint="cs"/>
          <w:b/>
          <w:bCs/>
          <w:sz w:val="32"/>
          <w:szCs w:val="32"/>
          <w:rtl/>
        </w:rPr>
        <w:t>יעק</w:t>
      </w:r>
      <w:r w:rsidR="00B13844">
        <w:rPr>
          <w:rFonts w:cs="VTIvri Unicode" w:hint="cs"/>
          <w:b/>
          <w:bCs/>
          <w:sz w:val="32"/>
          <w:szCs w:val="32"/>
          <w:rtl/>
        </w:rPr>
        <w:t>"</w:t>
      </w:r>
      <w:r w:rsidRPr="00B13844">
        <w:rPr>
          <w:rFonts w:cs="VTIvri Unicode" w:hint="cs"/>
          <w:b/>
          <w:bCs/>
          <w:sz w:val="32"/>
          <w:szCs w:val="32"/>
          <w:rtl/>
        </w:rPr>
        <w:t>ב</w:t>
      </w:r>
      <w:proofErr w:type="spellEnd"/>
      <w:r w:rsidRPr="00B13844">
        <w:rPr>
          <w:rFonts w:cs="VTIvri Unicode" w:hint="cs"/>
          <w:b/>
          <w:bCs/>
          <w:sz w:val="32"/>
          <w:szCs w:val="32"/>
          <w:rtl/>
        </w:rPr>
        <w:t xml:space="preserve"> ברחמיו תזכור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B13844">
        <w:rPr>
          <w:rFonts w:cs="VTIvri Unicode" w:hint="cs"/>
          <w:sz w:val="32"/>
          <w:szCs w:val="32"/>
          <w:rtl/>
        </w:rPr>
        <w:t xml:space="preserve">כדי </w:t>
      </w:r>
      <w:r w:rsidRPr="00A07FA1">
        <w:rPr>
          <w:rFonts w:cs="VTIvri Unicode" w:hint="cs"/>
          <w:sz w:val="32"/>
          <w:szCs w:val="32"/>
          <w:rtl/>
        </w:rPr>
        <w:t xml:space="preserve">שלא </w:t>
      </w:r>
      <w:r w:rsidR="00B13844">
        <w:rPr>
          <w:rFonts w:cs="VTIvri Unicode" w:hint="cs"/>
          <w:sz w:val="32"/>
          <w:szCs w:val="32"/>
          <w:rtl/>
        </w:rPr>
        <w:t xml:space="preserve">יזכור השי"ת </w:t>
      </w:r>
      <w:r w:rsidRPr="00A07FA1">
        <w:rPr>
          <w:rFonts w:cs="VTIvri Unicode" w:hint="cs"/>
          <w:sz w:val="32"/>
          <w:szCs w:val="32"/>
          <w:rtl/>
        </w:rPr>
        <w:t xml:space="preserve">בכל זרע יצחק </w:t>
      </w:r>
      <w:r w:rsidR="00B13844">
        <w:rPr>
          <w:rFonts w:cs="VTIvri Unicode" w:hint="cs"/>
          <w:sz w:val="32"/>
          <w:szCs w:val="32"/>
          <w:rtl/>
        </w:rPr>
        <w:t>את</w:t>
      </w:r>
      <w:r w:rsidRPr="00A07FA1">
        <w:rPr>
          <w:rFonts w:cs="VTIvri Unicode" w:hint="cs"/>
          <w:sz w:val="32"/>
          <w:szCs w:val="32"/>
          <w:rtl/>
        </w:rPr>
        <w:t xml:space="preserve"> זכות עקידה</w:t>
      </w:r>
      <w:r w:rsidR="00B13844">
        <w:rPr>
          <w:rFonts w:cs="VTIvri Unicode" w:hint="cs"/>
          <w:sz w:val="32"/>
          <w:szCs w:val="32"/>
          <w:rtl/>
        </w:rPr>
        <w:t xml:space="preserve"> [כיוון שהוא כולל גם את בני עשיו]</w:t>
      </w:r>
      <w:r w:rsidRPr="00A07FA1">
        <w:rPr>
          <w:rFonts w:cs="VTIvri Unicode" w:hint="cs"/>
          <w:sz w:val="32"/>
          <w:szCs w:val="32"/>
          <w:rtl/>
        </w:rPr>
        <w:t>, וקשה להבין</w:t>
      </w:r>
      <w:r w:rsidR="00B13844">
        <w:rPr>
          <w:rFonts w:cs="VTIvri Unicode" w:hint="cs"/>
          <w:sz w:val="32"/>
          <w:szCs w:val="32"/>
          <w:rtl/>
        </w:rPr>
        <w:t xml:space="preserve"> את</w:t>
      </w:r>
      <w:r w:rsidRPr="00A07FA1">
        <w:rPr>
          <w:rFonts w:cs="VTIvri Unicode" w:hint="cs"/>
          <w:sz w:val="32"/>
          <w:szCs w:val="32"/>
          <w:rtl/>
        </w:rPr>
        <w:t xml:space="preserve"> דברי </w:t>
      </w:r>
      <w:r w:rsidR="00B13844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תנא דבי אליהו, וי"ל </w:t>
      </w:r>
      <w:proofErr w:type="spellStart"/>
      <w:r w:rsidRPr="00A07FA1">
        <w:rPr>
          <w:rFonts w:cs="VTIvri Unicode" w:hint="cs"/>
          <w:sz w:val="32"/>
          <w:szCs w:val="32"/>
          <w:rtl/>
        </w:rPr>
        <w:t>דה</w:t>
      </w:r>
      <w:r w:rsidR="00B13844">
        <w:rPr>
          <w:rFonts w:cs="VTIvri Unicode" w:hint="cs"/>
          <w:sz w:val="32"/>
          <w:szCs w:val="32"/>
          <w:rtl/>
        </w:rPr>
        <w:t>נה</w:t>
      </w:r>
      <w:proofErr w:type="spellEnd"/>
      <w:r w:rsidR="00B13844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13844">
        <w:rPr>
          <w:rFonts w:cs="VTIvri Unicode" w:hint="cs"/>
          <w:sz w:val="32"/>
          <w:szCs w:val="32"/>
          <w:rtl/>
        </w:rPr>
        <w:t>ה</w:t>
      </w:r>
      <w:r w:rsidRPr="00E72343">
        <w:rPr>
          <w:rFonts w:cs="VTIvri Unicode" w:hint="cs"/>
          <w:b/>
          <w:bCs/>
          <w:sz w:val="32"/>
          <w:szCs w:val="32"/>
          <w:rtl/>
        </w:rPr>
        <w:t>ט"ז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ביאר </w:t>
      </w:r>
      <w:r w:rsidR="00B13844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הברכה שאנו אומרים בכל יום 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B13844">
        <w:rPr>
          <w:rFonts w:cs="VTIvri Unicode" w:hint="cs"/>
          <w:b/>
          <w:bCs/>
          <w:sz w:val="32"/>
          <w:szCs w:val="32"/>
          <w:rtl/>
        </w:rPr>
        <w:t>שלא עשנו גוי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,</w:t>
      </w:r>
      <w:r w:rsidRPr="00B13844">
        <w:rPr>
          <w:rFonts w:cs="VTIvri Unicode" w:hint="cs"/>
          <w:b/>
          <w:bCs/>
          <w:sz w:val="32"/>
          <w:szCs w:val="32"/>
          <w:rtl/>
        </w:rPr>
        <w:t xml:space="preserve"> שלא עשנו עבד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דכשאדם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חוטא ביום אז</w:t>
      </w:r>
      <w:r w:rsidR="00B13844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 ב</w:t>
      </w:r>
      <w:r w:rsidR="00B13844">
        <w:rPr>
          <w:rFonts w:cs="VTIvri Unicode" w:hint="cs"/>
          <w:sz w:val="32"/>
          <w:szCs w:val="32"/>
          <w:rtl/>
        </w:rPr>
        <w:t>שעת ה</w:t>
      </w:r>
      <w:r w:rsidRPr="00A07FA1">
        <w:rPr>
          <w:rFonts w:cs="VTIvri Unicode" w:hint="cs"/>
          <w:sz w:val="32"/>
          <w:szCs w:val="32"/>
          <w:rtl/>
        </w:rPr>
        <w:t>לילה יוצא</w:t>
      </w:r>
      <w:r w:rsidR="00B13844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ממנו נשמת ישראל ונכנס</w:t>
      </w:r>
      <w:r w:rsidR="00B13844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708AE" w:rsidRPr="00A07FA1">
        <w:rPr>
          <w:rFonts w:cs="VTIvri Unicode" w:hint="cs"/>
          <w:sz w:val="32"/>
          <w:szCs w:val="32"/>
          <w:rtl/>
        </w:rPr>
        <w:t>בתוכ</w:t>
      </w:r>
      <w:r w:rsidR="00B13844">
        <w:rPr>
          <w:rFonts w:cs="VTIvri Unicode" w:hint="cs"/>
          <w:sz w:val="32"/>
          <w:szCs w:val="32"/>
          <w:rtl/>
        </w:rPr>
        <w:t>ו</w:t>
      </w:r>
      <w:r w:rsidR="00B708AE" w:rsidRPr="00A07FA1">
        <w:rPr>
          <w:rFonts w:cs="VTIvri Unicode" w:hint="cs"/>
          <w:sz w:val="32"/>
          <w:szCs w:val="32"/>
          <w:rtl/>
        </w:rPr>
        <w:t xml:space="preserve"> במקומה </w:t>
      </w:r>
      <w:r w:rsidR="00B708AE" w:rsidRPr="00A07FA1">
        <w:rPr>
          <w:rFonts w:cs="VTIvri Unicode" w:hint="cs"/>
          <w:sz w:val="32"/>
          <w:szCs w:val="32"/>
          <w:rtl/>
        </w:rPr>
        <w:lastRenderedPageBreak/>
        <w:t>נשמת גוי</w:t>
      </w:r>
      <w:r w:rsidR="00B13844">
        <w:rPr>
          <w:rFonts w:cs="VTIvri Unicode" w:hint="cs"/>
          <w:sz w:val="32"/>
          <w:szCs w:val="32"/>
          <w:rtl/>
        </w:rPr>
        <w:t xml:space="preserve"> או</w:t>
      </w:r>
      <w:r w:rsidR="00B708AE" w:rsidRPr="00A07FA1">
        <w:rPr>
          <w:rFonts w:cs="VTIvri Unicode" w:hint="cs"/>
          <w:sz w:val="32"/>
          <w:szCs w:val="32"/>
          <w:rtl/>
        </w:rPr>
        <w:t xml:space="preserve"> נשמת עבד </w:t>
      </w:r>
      <w:r w:rsidR="00B13844">
        <w:rPr>
          <w:rFonts w:cs="VTIvri Unicode" w:hint="cs"/>
          <w:sz w:val="32"/>
          <w:szCs w:val="32"/>
          <w:rtl/>
        </w:rPr>
        <w:t xml:space="preserve">ר"ל </w:t>
      </w:r>
      <w:r w:rsidR="00B708AE" w:rsidRPr="00A07FA1">
        <w:rPr>
          <w:rFonts w:cs="VTIvri Unicode" w:hint="cs"/>
          <w:sz w:val="32"/>
          <w:szCs w:val="32"/>
          <w:rtl/>
        </w:rPr>
        <w:t>ויכ</w:t>
      </w:r>
      <w:r w:rsidR="00B13844" w:rsidRPr="00A07FA1">
        <w:rPr>
          <w:rFonts w:cs="VTIvri Unicode" w:hint="cs"/>
          <w:sz w:val="32"/>
          <w:szCs w:val="32"/>
          <w:rtl/>
        </w:rPr>
        <w:t>ו</w:t>
      </w:r>
      <w:r w:rsidR="00B708AE" w:rsidRPr="00A07FA1">
        <w:rPr>
          <w:rFonts w:cs="VTIvri Unicode" w:hint="cs"/>
          <w:sz w:val="32"/>
          <w:szCs w:val="32"/>
          <w:rtl/>
        </w:rPr>
        <w:t xml:space="preserve">ל </w:t>
      </w:r>
      <w:r w:rsidR="00B13844">
        <w:rPr>
          <w:rFonts w:cs="VTIvri Unicode" w:hint="cs"/>
          <w:sz w:val="32"/>
          <w:szCs w:val="32"/>
          <w:rtl/>
        </w:rPr>
        <w:t xml:space="preserve">יהודי </w:t>
      </w:r>
      <w:r w:rsidR="00B708AE" w:rsidRPr="00A07FA1">
        <w:rPr>
          <w:rFonts w:cs="VTIvri Unicode" w:hint="cs"/>
          <w:sz w:val="32"/>
          <w:szCs w:val="32"/>
          <w:rtl/>
        </w:rPr>
        <w:t>לה</w:t>
      </w:r>
      <w:r w:rsidR="00B13844">
        <w:rPr>
          <w:rFonts w:cs="VTIvri Unicode" w:hint="cs"/>
          <w:sz w:val="32"/>
          <w:szCs w:val="32"/>
          <w:rtl/>
        </w:rPr>
        <w:t>תה</w:t>
      </w:r>
      <w:r w:rsidR="00B708AE" w:rsidRPr="00A07FA1">
        <w:rPr>
          <w:rFonts w:cs="VTIvri Unicode" w:hint="cs"/>
          <w:sz w:val="32"/>
          <w:szCs w:val="32"/>
          <w:rtl/>
        </w:rPr>
        <w:t xml:space="preserve">לך בכל הלבוש היהודי </w:t>
      </w:r>
      <w:r w:rsidR="00B13844">
        <w:rPr>
          <w:rFonts w:cs="VTIvri Unicode" w:hint="cs"/>
          <w:sz w:val="32"/>
          <w:szCs w:val="32"/>
          <w:rtl/>
        </w:rPr>
        <w:t xml:space="preserve">שלו </w:t>
      </w:r>
      <w:r w:rsidR="00B708AE" w:rsidRPr="00A07FA1">
        <w:rPr>
          <w:rFonts w:cs="VTIvri Unicode" w:hint="cs"/>
          <w:sz w:val="32"/>
          <w:szCs w:val="32"/>
          <w:rtl/>
        </w:rPr>
        <w:t xml:space="preserve">אבל נשמתו </w:t>
      </w:r>
      <w:r w:rsidR="00B13844">
        <w:rPr>
          <w:rFonts w:cs="VTIvri Unicode" w:hint="cs"/>
          <w:sz w:val="32"/>
          <w:szCs w:val="32"/>
          <w:rtl/>
        </w:rPr>
        <w:t xml:space="preserve">היא </w:t>
      </w:r>
      <w:r w:rsidR="00B708AE" w:rsidRPr="00A07FA1">
        <w:rPr>
          <w:rFonts w:cs="VTIvri Unicode" w:hint="cs"/>
          <w:sz w:val="32"/>
          <w:szCs w:val="32"/>
          <w:rtl/>
        </w:rPr>
        <w:t xml:space="preserve">נשמת גוי </w:t>
      </w:r>
      <w:proofErr w:type="spellStart"/>
      <w:r w:rsidR="00B708AE" w:rsidRPr="00A07FA1">
        <w:rPr>
          <w:rFonts w:cs="VTIvri Unicode" w:hint="cs"/>
          <w:sz w:val="32"/>
          <w:szCs w:val="32"/>
          <w:rtl/>
        </w:rPr>
        <w:t>רח"ל</w:t>
      </w:r>
      <w:proofErr w:type="spellEnd"/>
      <w:r w:rsidR="00B13844">
        <w:rPr>
          <w:rFonts w:cs="VTIvri Unicode" w:hint="cs"/>
          <w:sz w:val="32"/>
          <w:szCs w:val="32"/>
          <w:rtl/>
        </w:rPr>
        <w:t>.</w:t>
      </w:r>
      <w:r w:rsidR="00B708AE" w:rsidRPr="00A07FA1">
        <w:rPr>
          <w:rFonts w:cs="VTIvri Unicode" w:hint="cs"/>
          <w:sz w:val="32"/>
          <w:szCs w:val="32"/>
          <w:rtl/>
        </w:rPr>
        <w:t xml:space="preserve"> ולכן </w:t>
      </w:r>
      <w:proofErr w:type="spellStart"/>
      <w:r w:rsidR="00B708AE" w:rsidRPr="00A07FA1">
        <w:rPr>
          <w:rFonts w:cs="VTIvri Unicode" w:hint="cs"/>
          <w:sz w:val="32"/>
          <w:szCs w:val="32"/>
          <w:rtl/>
        </w:rPr>
        <w:t>מברכין</w:t>
      </w:r>
      <w:proofErr w:type="spellEnd"/>
      <w:r w:rsidR="00B708AE"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 w:hint="cs"/>
          <w:sz w:val="32"/>
          <w:szCs w:val="32"/>
          <w:rtl/>
        </w:rPr>
        <w:t xml:space="preserve">אנו </w:t>
      </w:r>
      <w:r w:rsidR="00B708AE" w:rsidRPr="00A07FA1">
        <w:rPr>
          <w:rFonts w:cs="VTIvri Unicode" w:hint="cs"/>
          <w:sz w:val="32"/>
          <w:szCs w:val="32"/>
          <w:rtl/>
        </w:rPr>
        <w:t>בכל יום</w:t>
      </w:r>
      <w:r w:rsidR="00B13844">
        <w:rPr>
          <w:rFonts w:cs="VTIvri Unicode" w:hint="cs"/>
          <w:sz w:val="32"/>
          <w:szCs w:val="32"/>
          <w:rtl/>
        </w:rPr>
        <w:t xml:space="preserve"> ויום</w:t>
      </w:r>
      <w:r w:rsidR="00B708AE"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 w:hint="cs"/>
          <w:sz w:val="32"/>
          <w:szCs w:val="32"/>
          <w:rtl/>
        </w:rPr>
        <w:t>'</w:t>
      </w:r>
      <w:r w:rsidR="00B708AE" w:rsidRPr="00A07FA1">
        <w:rPr>
          <w:rFonts w:cs="VTIvri Unicode" w:hint="cs"/>
          <w:sz w:val="32"/>
          <w:szCs w:val="32"/>
          <w:rtl/>
        </w:rPr>
        <w:t>שלא עשנו גוי</w:t>
      </w:r>
      <w:r w:rsidR="00B13844">
        <w:rPr>
          <w:rFonts w:cs="VTIvri Unicode" w:hint="cs"/>
          <w:sz w:val="32"/>
          <w:szCs w:val="32"/>
          <w:rtl/>
        </w:rPr>
        <w:t>'</w:t>
      </w:r>
      <w:r w:rsidR="00B708AE"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 w:hint="cs"/>
          <w:sz w:val="32"/>
          <w:szCs w:val="32"/>
          <w:rtl/>
        </w:rPr>
        <w:t>ו'</w:t>
      </w:r>
      <w:r w:rsidR="00B708AE" w:rsidRPr="00A07FA1">
        <w:rPr>
          <w:rFonts w:cs="VTIvri Unicode" w:hint="cs"/>
          <w:sz w:val="32"/>
          <w:szCs w:val="32"/>
          <w:rtl/>
        </w:rPr>
        <w:t>שלא עשנו עבד</w:t>
      </w:r>
      <w:r w:rsidR="00B13844">
        <w:rPr>
          <w:rFonts w:cs="VTIvri Unicode" w:hint="cs"/>
          <w:sz w:val="32"/>
          <w:szCs w:val="32"/>
          <w:rtl/>
        </w:rPr>
        <w:t>'</w:t>
      </w:r>
      <w:r w:rsidR="00B708AE" w:rsidRPr="00A07FA1">
        <w:rPr>
          <w:rFonts w:cs="VTIvri Unicode" w:hint="cs"/>
          <w:sz w:val="32"/>
          <w:szCs w:val="32"/>
          <w:rtl/>
        </w:rPr>
        <w:t>, ו</w:t>
      </w:r>
      <w:r w:rsidR="00B13844">
        <w:rPr>
          <w:rFonts w:cs="VTIvri Unicode" w:hint="cs"/>
          <w:sz w:val="32"/>
          <w:szCs w:val="32"/>
          <w:rtl/>
        </w:rPr>
        <w:t xml:space="preserve">י"ל </w:t>
      </w:r>
      <w:proofErr w:type="spellStart"/>
      <w:r w:rsidR="00B13844">
        <w:rPr>
          <w:rFonts w:cs="VTIvri Unicode" w:hint="cs"/>
          <w:sz w:val="32"/>
          <w:szCs w:val="32"/>
          <w:rtl/>
        </w:rPr>
        <w:t>ד</w:t>
      </w:r>
      <w:r w:rsidR="00B708AE" w:rsidRPr="00A07FA1">
        <w:rPr>
          <w:rFonts w:cs="VTIvri Unicode" w:hint="cs"/>
          <w:sz w:val="32"/>
          <w:szCs w:val="32"/>
          <w:rtl/>
        </w:rPr>
        <w:t>ז</w:t>
      </w:r>
      <w:r w:rsidR="00B13844">
        <w:rPr>
          <w:rFonts w:cs="VTIvri Unicode" w:hint="cs"/>
          <w:sz w:val="32"/>
          <w:szCs w:val="32"/>
          <w:rtl/>
        </w:rPr>
        <w:t>ה</w:t>
      </w:r>
      <w:proofErr w:type="spellEnd"/>
      <w:r w:rsidR="00B13844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13844">
        <w:rPr>
          <w:rFonts w:cs="VTIvri Unicode" w:hint="cs"/>
          <w:sz w:val="32"/>
          <w:szCs w:val="32"/>
          <w:rtl/>
        </w:rPr>
        <w:t>היתה</w:t>
      </w:r>
      <w:proofErr w:type="spellEnd"/>
      <w:r w:rsidR="00B13844">
        <w:rPr>
          <w:rFonts w:cs="VTIvri Unicode" w:hint="cs"/>
          <w:sz w:val="32"/>
          <w:szCs w:val="32"/>
          <w:rtl/>
        </w:rPr>
        <w:t xml:space="preserve"> כוונת</w:t>
      </w:r>
      <w:r w:rsidR="00B708AE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708AE" w:rsidRPr="00A07FA1">
        <w:rPr>
          <w:rFonts w:cs="VTIvri Unicode" w:hint="cs"/>
          <w:sz w:val="32"/>
          <w:szCs w:val="32"/>
          <w:rtl/>
        </w:rPr>
        <w:t>הת</w:t>
      </w:r>
      <w:r w:rsidR="00B13844">
        <w:rPr>
          <w:rFonts w:cs="VTIvri Unicode" w:hint="cs"/>
          <w:sz w:val="32"/>
          <w:szCs w:val="32"/>
          <w:rtl/>
        </w:rPr>
        <w:t>נ</w:t>
      </w:r>
      <w:r w:rsidR="00B708AE" w:rsidRPr="00A07FA1">
        <w:rPr>
          <w:rFonts w:cs="VTIvri Unicode" w:hint="cs"/>
          <w:sz w:val="32"/>
          <w:szCs w:val="32"/>
          <w:rtl/>
        </w:rPr>
        <w:t>ד</w:t>
      </w:r>
      <w:r w:rsidR="00B13844">
        <w:rPr>
          <w:rFonts w:cs="VTIvri Unicode" w:hint="cs"/>
          <w:sz w:val="32"/>
          <w:szCs w:val="32"/>
          <w:rtl/>
        </w:rPr>
        <w:t>ב</w:t>
      </w:r>
      <w:r w:rsidR="00B708AE" w:rsidRPr="00A07FA1">
        <w:rPr>
          <w:rFonts w:cs="VTIvri Unicode" w:hint="cs"/>
          <w:sz w:val="32"/>
          <w:szCs w:val="32"/>
          <w:rtl/>
        </w:rPr>
        <w:t>"א</w:t>
      </w:r>
      <w:proofErr w:type="spellEnd"/>
      <w:r w:rsidR="00B708AE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13844">
        <w:rPr>
          <w:rFonts w:cs="VTIvri Unicode" w:hint="cs"/>
          <w:sz w:val="32"/>
          <w:szCs w:val="32"/>
          <w:rtl/>
        </w:rPr>
        <w:t>ד'</w:t>
      </w:r>
      <w:r w:rsidR="00B708AE" w:rsidRPr="00A07FA1">
        <w:rPr>
          <w:rFonts w:cs="VTIvri Unicode" w:hint="cs"/>
          <w:sz w:val="32"/>
          <w:szCs w:val="32"/>
          <w:rtl/>
        </w:rPr>
        <w:t>אפילו</w:t>
      </w:r>
      <w:proofErr w:type="spellEnd"/>
      <w:r w:rsidR="00B708AE" w:rsidRPr="00A07FA1">
        <w:rPr>
          <w:rFonts w:cs="VTIvri Unicode" w:hint="cs"/>
          <w:sz w:val="32"/>
          <w:szCs w:val="32"/>
          <w:rtl/>
        </w:rPr>
        <w:t xml:space="preserve"> גוי</w:t>
      </w:r>
      <w:r w:rsidR="00B13844">
        <w:rPr>
          <w:rFonts w:cs="VTIvri Unicode" w:hint="cs"/>
          <w:sz w:val="32"/>
          <w:szCs w:val="32"/>
          <w:rtl/>
        </w:rPr>
        <w:t>',</w:t>
      </w:r>
      <w:r w:rsidR="00B708AE" w:rsidRPr="00A07FA1">
        <w:rPr>
          <w:rFonts w:cs="VTIvri Unicode" w:hint="cs"/>
          <w:sz w:val="32"/>
          <w:szCs w:val="32"/>
          <w:rtl/>
        </w:rPr>
        <w:t xml:space="preserve"> כוונתו </w:t>
      </w:r>
      <w:r w:rsidR="00B13844">
        <w:rPr>
          <w:rFonts w:cs="VTIvri Unicode" w:hint="cs"/>
          <w:sz w:val="32"/>
          <w:szCs w:val="32"/>
          <w:rtl/>
        </w:rPr>
        <w:t>על יהודי</w:t>
      </w:r>
      <w:r w:rsidR="00B708AE" w:rsidRPr="00A07FA1">
        <w:rPr>
          <w:rFonts w:cs="VTIvri Unicode" w:hint="cs"/>
          <w:sz w:val="32"/>
          <w:szCs w:val="32"/>
          <w:rtl/>
        </w:rPr>
        <w:t xml:space="preserve"> שהחליפו </w:t>
      </w:r>
      <w:r w:rsidR="00B13844">
        <w:rPr>
          <w:rFonts w:cs="VTIvri Unicode" w:hint="cs"/>
          <w:sz w:val="32"/>
          <w:szCs w:val="32"/>
          <w:rtl/>
        </w:rPr>
        <w:t xml:space="preserve">בלילה </w:t>
      </w:r>
      <w:r w:rsidR="00B708AE" w:rsidRPr="00A07FA1">
        <w:rPr>
          <w:rFonts w:cs="VTIvri Unicode" w:hint="cs"/>
          <w:sz w:val="32"/>
          <w:szCs w:val="32"/>
          <w:rtl/>
        </w:rPr>
        <w:t>את נשמתו בנשמת גוי</w:t>
      </w:r>
      <w:r w:rsidR="00B13844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B13844">
        <w:rPr>
          <w:rFonts w:cs="VTIvri Unicode" w:hint="cs"/>
          <w:sz w:val="32"/>
          <w:szCs w:val="32"/>
          <w:rtl/>
        </w:rPr>
        <w:t>אפ"ה</w:t>
      </w:r>
      <w:proofErr w:type="spellEnd"/>
      <w:r w:rsidR="00B708AE" w:rsidRPr="00A07FA1">
        <w:rPr>
          <w:rFonts w:cs="VTIvri Unicode" w:hint="cs"/>
          <w:sz w:val="32"/>
          <w:szCs w:val="32"/>
          <w:rtl/>
        </w:rPr>
        <w:t xml:space="preserve"> אם אמר </w:t>
      </w:r>
      <w:r w:rsidR="00B13844">
        <w:rPr>
          <w:rFonts w:cs="VTIvri Unicode" w:hint="cs"/>
          <w:sz w:val="32"/>
          <w:szCs w:val="32"/>
          <w:rtl/>
        </w:rPr>
        <w:t>את ה</w:t>
      </w:r>
      <w:r w:rsidR="00B708AE" w:rsidRPr="00A07FA1">
        <w:rPr>
          <w:rFonts w:cs="VTIvri Unicode" w:hint="cs"/>
          <w:sz w:val="32"/>
          <w:szCs w:val="32"/>
          <w:rtl/>
        </w:rPr>
        <w:t xml:space="preserve">פסוק </w:t>
      </w:r>
      <w:r w:rsidR="00B13844">
        <w:rPr>
          <w:rFonts w:cs="VTIvri Unicode" w:hint="cs"/>
          <w:sz w:val="32"/>
          <w:szCs w:val="32"/>
          <w:rtl/>
        </w:rPr>
        <w:t>'</w:t>
      </w:r>
      <w:r w:rsidR="00B708AE" w:rsidRPr="00A07FA1">
        <w:rPr>
          <w:rFonts w:cs="VTIvri Unicode" w:hint="cs"/>
          <w:sz w:val="32"/>
          <w:szCs w:val="32"/>
          <w:rtl/>
        </w:rPr>
        <w:t xml:space="preserve">ושחט </w:t>
      </w:r>
      <w:r w:rsidR="00B13844">
        <w:rPr>
          <w:rFonts w:cs="VTIvri Unicode" w:hint="cs"/>
          <w:sz w:val="32"/>
          <w:szCs w:val="32"/>
          <w:rtl/>
        </w:rPr>
        <w:t xml:space="preserve">אותו' </w:t>
      </w:r>
      <w:r w:rsidR="00B708AE" w:rsidRPr="00A07FA1">
        <w:rPr>
          <w:rFonts w:cs="VTIvri Unicode" w:hint="cs"/>
          <w:sz w:val="32"/>
          <w:szCs w:val="32"/>
          <w:rtl/>
        </w:rPr>
        <w:t xml:space="preserve">בכוונה האמיתית </w:t>
      </w:r>
      <w:proofErr w:type="spellStart"/>
      <w:r w:rsidR="00B708AE"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="00B708AE" w:rsidRPr="00A07FA1">
        <w:rPr>
          <w:rFonts w:cs="VTIvri Unicode" w:hint="cs"/>
          <w:sz w:val="32"/>
          <w:szCs w:val="32"/>
          <w:rtl/>
        </w:rPr>
        <w:t xml:space="preserve"> לו </w:t>
      </w:r>
      <w:r w:rsidR="00B13844">
        <w:rPr>
          <w:rFonts w:cs="VTIvri Unicode" w:hint="cs"/>
          <w:sz w:val="32"/>
          <w:szCs w:val="32"/>
          <w:rtl/>
        </w:rPr>
        <w:t xml:space="preserve">את </w:t>
      </w:r>
      <w:r w:rsidR="00B708AE" w:rsidRPr="00A07FA1">
        <w:rPr>
          <w:rFonts w:cs="VTIvri Unicode" w:hint="cs"/>
          <w:sz w:val="32"/>
          <w:szCs w:val="32"/>
          <w:rtl/>
        </w:rPr>
        <w:t xml:space="preserve">זכות עקידת יצחק. </w:t>
      </w:r>
    </w:p>
    <w:p w14:paraId="7D885DCA" w14:textId="69B52745" w:rsidR="00B708AE" w:rsidRPr="00A07FA1" w:rsidRDefault="00B708AE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בהקדמ</w:t>
      </w:r>
      <w:r w:rsidR="00B13844">
        <w:rPr>
          <w:rFonts w:cs="VTIvri Unicode" w:hint="cs"/>
          <w:sz w:val="32"/>
          <w:szCs w:val="32"/>
          <w:rtl/>
        </w:rPr>
        <w:t xml:space="preserve">ה </w:t>
      </w:r>
      <w:proofErr w:type="spellStart"/>
      <w:r w:rsidR="00B13844">
        <w:rPr>
          <w:rFonts w:cs="VTIvri Unicode" w:hint="cs"/>
          <w:sz w:val="32"/>
          <w:szCs w:val="32"/>
          <w:rtl/>
        </w:rPr>
        <w:t>לספה"ק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E72343">
        <w:rPr>
          <w:rFonts w:cs="VTIvri Unicode" w:hint="cs"/>
          <w:b/>
          <w:bCs/>
          <w:sz w:val="32"/>
          <w:szCs w:val="32"/>
          <w:rtl/>
        </w:rPr>
        <w:t>דרך פקודיך</w:t>
      </w:r>
      <w:r w:rsidRPr="00A07FA1">
        <w:rPr>
          <w:rFonts w:cs="VTIvri Unicode" w:hint="cs"/>
          <w:sz w:val="32"/>
          <w:szCs w:val="32"/>
          <w:rtl/>
        </w:rPr>
        <w:t xml:space="preserve"> כתב </w:t>
      </w:r>
      <w:r w:rsidR="00B13844">
        <w:rPr>
          <w:rFonts w:cs="VTIvri Unicode" w:hint="cs"/>
          <w:sz w:val="32"/>
          <w:szCs w:val="32"/>
          <w:rtl/>
        </w:rPr>
        <w:t>לפרש הכתוב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>
        <w:rPr>
          <w:rFonts w:cs="VTIvri Unicode" w:hint="cs"/>
          <w:sz w:val="32"/>
          <w:szCs w:val="32"/>
          <w:rtl/>
        </w:rPr>
        <w:t>(ירמיה ד, ג)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="00B13844" w:rsidRPr="00B13844">
        <w:rPr>
          <w:rFonts w:cs="VTIvri Unicode"/>
          <w:b/>
          <w:bCs/>
          <w:sz w:val="32"/>
          <w:szCs w:val="32"/>
          <w:rtl/>
        </w:rPr>
        <w:t>נִירוּ לָכֶם נִיר וְאַֽל-תִּזְרְעוּ אֶל-קוֹצִֽים</w:t>
      </w:r>
      <w:r w:rsidR="00B13844" w:rsidRPr="00B1384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המצ</w:t>
      </w:r>
      <w:r w:rsidR="00B13844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ות שאדם </w:t>
      </w:r>
      <w:r w:rsidR="000E3F6A">
        <w:rPr>
          <w:rFonts w:cs="VTIvri Unicode" w:hint="cs"/>
          <w:sz w:val="32"/>
          <w:szCs w:val="32"/>
          <w:rtl/>
        </w:rPr>
        <w:t>יע</w:t>
      </w:r>
      <w:r w:rsidRPr="00A07FA1">
        <w:rPr>
          <w:rFonts w:cs="VTIvri Unicode" w:hint="cs"/>
          <w:sz w:val="32"/>
          <w:szCs w:val="32"/>
          <w:rtl/>
        </w:rPr>
        <w:t xml:space="preserve">שה בעודו רשע </w:t>
      </w:r>
      <w:r w:rsidR="000E3F6A">
        <w:rPr>
          <w:rFonts w:cs="VTIvri Unicode" w:hint="cs"/>
          <w:sz w:val="32"/>
          <w:szCs w:val="32"/>
          <w:rtl/>
        </w:rPr>
        <w:t>ילכו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E3F6A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ל</w:t>
      </w:r>
      <w:r w:rsidR="000E3F6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ס</w:t>
      </w:r>
      <w:r w:rsidR="000E3F6A">
        <w:rPr>
          <w:rFonts w:cs="VTIvri Unicode" w:hint="cs"/>
          <w:sz w:val="32"/>
          <w:szCs w:val="32"/>
          <w:rtl/>
        </w:rPr>
        <w:t>טרא</w:t>
      </w:r>
      <w:proofErr w:type="spellEnd"/>
      <w:r w:rsidR="000E3F6A">
        <w:rPr>
          <w:rFonts w:cs="VTIvri Unicode" w:hint="cs"/>
          <w:sz w:val="32"/>
          <w:szCs w:val="32"/>
          <w:rtl/>
        </w:rPr>
        <w:t xml:space="preserve"> אחרא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ר</w:t>
      </w:r>
      <w:r w:rsidR="000E3F6A">
        <w:rPr>
          <w:rFonts w:cs="VTIvri Unicode" w:hint="cs"/>
          <w:sz w:val="32"/>
          <w:szCs w:val="32"/>
          <w:rtl/>
        </w:rPr>
        <w:t>ח</w:t>
      </w:r>
      <w:r w:rsidRPr="00A07FA1">
        <w:rPr>
          <w:rFonts w:cs="VTIvri Unicode" w:hint="cs"/>
          <w:sz w:val="32"/>
          <w:szCs w:val="32"/>
          <w:rtl/>
        </w:rPr>
        <w:t>"ל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E3F6A">
        <w:rPr>
          <w:rFonts w:cs="VTIvri Unicode" w:hint="cs"/>
          <w:sz w:val="32"/>
          <w:szCs w:val="32"/>
          <w:rtl/>
        </w:rPr>
        <w:t>וזאת עד אשר ישוב ב</w:t>
      </w:r>
      <w:r w:rsidRPr="00A07FA1">
        <w:rPr>
          <w:rFonts w:cs="VTIvri Unicode" w:hint="cs"/>
          <w:sz w:val="32"/>
          <w:szCs w:val="32"/>
          <w:rtl/>
        </w:rPr>
        <w:t>תשובה</w:t>
      </w:r>
      <w:r w:rsidR="000E3F6A">
        <w:rPr>
          <w:rFonts w:cs="VTIvri Unicode" w:hint="cs"/>
          <w:sz w:val="32"/>
          <w:szCs w:val="32"/>
          <w:rtl/>
        </w:rPr>
        <w:t xml:space="preserve"> שלימה</w:t>
      </w:r>
      <w:r w:rsidRPr="00A07FA1">
        <w:rPr>
          <w:rFonts w:cs="VTIvri Unicode" w:hint="cs"/>
          <w:sz w:val="32"/>
          <w:szCs w:val="32"/>
          <w:rtl/>
        </w:rPr>
        <w:t xml:space="preserve"> והנה יש חטאים </w:t>
      </w:r>
      <w:r w:rsidR="000E3F6A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ש</w:t>
      </w:r>
      <w:r w:rsidR="000E3F6A">
        <w:rPr>
          <w:rFonts w:cs="VTIvri Unicode" w:hint="cs"/>
          <w:sz w:val="32"/>
          <w:szCs w:val="32"/>
          <w:rtl/>
        </w:rPr>
        <w:t xml:space="preserve">ר </w:t>
      </w:r>
      <w:r w:rsidRPr="00A07FA1">
        <w:rPr>
          <w:rFonts w:cs="VTIvri Unicode" w:hint="cs"/>
          <w:sz w:val="32"/>
          <w:szCs w:val="32"/>
          <w:rtl/>
        </w:rPr>
        <w:t>תשובה גרידא אינ</w:t>
      </w:r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מועיל</w:t>
      </w:r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E3F6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כמו </w:t>
      </w:r>
      <w:r w:rsidR="000E3F6A">
        <w:rPr>
          <w:rFonts w:cs="VTIvri Unicode" w:hint="cs"/>
          <w:sz w:val="32"/>
          <w:szCs w:val="32"/>
          <w:rtl/>
        </w:rPr>
        <w:t>עוון '</w:t>
      </w:r>
      <w:r w:rsidRPr="00A07FA1">
        <w:rPr>
          <w:rFonts w:cs="VTIvri Unicode" w:hint="cs"/>
          <w:sz w:val="32"/>
          <w:szCs w:val="32"/>
          <w:rtl/>
        </w:rPr>
        <w:t>חילול השם</w:t>
      </w:r>
      <w:r w:rsidR="000E3F6A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E3F6A">
        <w:rPr>
          <w:rFonts w:cs="VTIvri Unicode" w:hint="cs"/>
          <w:sz w:val="32"/>
          <w:szCs w:val="32"/>
          <w:rtl/>
        </w:rPr>
        <w:t>[</w:t>
      </w:r>
      <w:proofErr w:type="spellStart"/>
      <w:r w:rsidR="001E5991">
        <w:rPr>
          <w:rFonts w:cs="VTIvri Unicode" w:hint="cs"/>
          <w:sz w:val="32"/>
          <w:szCs w:val="32"/>
          <w:rtl/>
        </w:rPr>
        <w:t>כדאיתא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ביומא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פו</w:t>
      </w:r>
      <w:r w:rsidR="000E3F6A">
        <w:rPr>
          <w:rFonts w:cs="VTIvri Unicode" w:hint="cs"/>
          <w:sz w:val="32"/>
          <w:szCs w:val="32"/>
          <w:rtl/>
        </w:rPr>
        <w:t>, א]</w:t>
      </w:r>
      <w:r w:rsidRPr="00A07FA1">
        <w:rPr>
          <w:rFonts w:cs="VTIvri Unicode" w:hint="cs"/>
          <w:sz w:val="32"/>
          <w:szCs w:val="32"/>
          <w:rtl/>
        </w:rPr>
        <w:t xml:space="preserve"> ולכן </w:t>
      </w:r>
      <w:proofErr w:type="spellStart"/>
      <w:r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</w:t>
      </w:r>
      <w:r w:rsidR="000E3F6A">
        <w:rPr>
          <w:rFonts w:cs="VTIvri Unicode" w:hint="cs"/>
          <w:sz w:val="32"/>
          <w:szCs w:val="32"/>
          <w:rtl/>
        </w:rPr>
        <w:t xml:space="preserve">דברי </w:t>
      </w:r>
      <w:r w:rsidRPr="00A07FA1">
        <w:rPr>
          <w:rFonts w:cs="VTIvri Unicode" w:hint="cs"/>
          <w:sz w:val="32"/>
          <w:szCs w:val="32"/>
          <w:rtl/>
        </w:rPr>
        <w:t xml:space="preserve">חז"ל בכמה תנאים </w:t>
      </w:r>
      <w:r w:rsidR="000E3F6A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בכו קודם הסתלקותם </w:t>
      </w:r>
      <w:r w:rsidR="000E3F6A">
        <w:rPr>
          <w:rFonts w:cs="VTIvri Unicode" w:hint="cs"/>
          <w:sz w:val="32"/>
          <w:szCs w:val="32"/>
          <w:rtl/>
        </w:rPr>
        <w:t xml:space="preserve">וזאת </w:t>
      </w:r>
      <w:r w:rsidRPr="00A07FA1">
        <w:rPr>
          <w:rFonts w:cs="VTIvri Unicode" w:hint="cs"/>
          <w:sz w:val="32"/>
          <w:szCs w:val="32"/>
          <w:rtl/>
        </w:rPr>
        <w:t xml:space="preserve">אע"ג </w:t>
      </w:r>
      <w:r w:rsidR="000E3F6A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>ידעו שלא חטאו</w:t>
      </w:r>
      <w:r w:rsidR="000E3F6A">
        <w:rPr>
          <w:rFonts w:cs="VTIvri Unicode" w:hint="cs"/>
          <w:sz w:val="32"/>
          <w:szCs w:val="32"/>
          <w:rtl/>
        </w:rPr>
        <w:t xml:space="preserve">, מ"מ יראו על </w:t>
      </w:r>
      <w:r w:rsidRPr="00A07FA1">
        <w:rPr>
          <w:rFonts w:cs="VTIvri Unicode" w:hint="cs"/>
          <w:sz w:val="32"/>
          <w:szCs w:val="32"/>
          <w:rtl/>
        </w:rPr>
        <w:t>ע</w:t>
      </w:r>
      <w:r w:rsidR="000E3F6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ון חילול השם </w:t>
      </w:r>
      <w:r w:rsidR="000E3F6A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>רק מיתה מכפרת</w:t>
      </w:r>
      <w:r w:rsidR="000E3F6A">
        <w:rPr>
          <w:rFonts w:cs="VTIvri Unicode" w:hint="cs"/>
          <w:sz w:val="32"/>
          <w:szCs w:val="32"/>
          <w:rtl/>
        </w:rPr>
        <w:t xml:space="preserve"> עליה</w:t>
      </w:r>
      <w:r w:rsidRPr="00A07FA1">
        <w:rPr>
          <w:rFonts w:cs="VTIvri Unicode" w:hint="cs"/>
          <w:sz w:val="32"/>
          <w:szCs w:val="32"/>
          <w:rtl/>
        </w:rPr>
        <w:t xml:space="preserve">, אולם </w:t>
      </w:r>
      <w:r w:rsidR="000E3F6A">
        <w:rPr>
          <w:rFonts w:cs="VTIvri Unicode" w:hint="cs"/>
          <w:sz w:val="32"/>
          <w:szCs w:val="32"/>
          <w:rtl/>
        </w:rPr>
        <w:t xml:space="preserve">בידינו </w:t>
      </w:r>
      <w:r w:rsidRPr="00A07FA1">
        <w:rPr>
          <w:rFonts w:cs="VTIvri Unicode" w:hint="cs"/>
          <w:sz w:val="32"/>
          <w:szCs w:val="32"/>
          <w:rtl/>
        </w:rPr>
        <w:t xml:space="preserve">יש עצה </w:t>
      </w:r>
      <w:r w:rsidR="000E3F6A">
        <w:rPr>
          <w:rFonts w:cs="VTIvri Unicode" w:hint="cs"/>
          <w:sz w:val="32"/>
          <w:szCs w:val="32"/>
          <w:rtl/>
        </w:rPr>
        <w:t xml:space="preserve">המובאת כבר </w:t>
      </w:r>
      <w:proofErr w:type="spellStart"/>
      <w:r w:rsidR="000E3F6A">
        <w:rPr>
          <w:rFonts w:cs="VTIvri Unicode" w:hint="cs"/>
          <w:sz w:val="32"/>
          <w:szCs w:val="32"/>
          <w:rtl/>
        </w:rPr>
        <w:t>בספה"ק</w:t>
      </w:r>
      <w:proofErr w:type="spellEnd"/>
      <w:r w:rsidR="000E3F6A">
        <w:rPr>
          <w:rFonts w:cs="VTIvri Unicode" w:hint="cs"/>
          <w:sz w:val="32"/>
          <w:szCs w:val="32"/>
          <w:rtl/>
        </w:rPr>
        <w:t xml:space="preserve"> אשר</w:t>
      </w:r>
      <w:r w:rsidRPr="00A07FA1">
        <w:rPr>
          <w:rFonts w:cs="VTIvri Unicode" w:hint="cs"/>
          <w:sz w:val="32"/>
          <w:szCs w:val="32"/>
          <w:rtl/>
        </w:rPr>
        <w:t xml:space="preserve"> שיעשה קידוש השם ובזה יתכפר </w:t>
      </w:r>
      <w:r w:rsidR="000E3F6A">
        <w:rPr>
          <w:rFonts w:cs="VTIvri Unicode" w:hint="cs"/>
          <w:sz w:val="32"/>
          <w:szCs w:val="32"/>
          <w:rtl/>
        </w:rPr>
        <w:t>עוונותיו, ו</w:t>
      </w:r>
      <w:r w:rsidRPr="00A07FA1">
        <w:rPr>
          <w:rFonts w:cs="VTIvri Unicode" w:hint="cs"/>
          <w:sz w:val="32"/>
          <w:szCs w:val="32"/>
          <w:rtl/>
        </w:rPr>
        <w:t xml:space="preserve">למשל שיענה </w:t>
      </w:r>
      <w:proofErr w:type="spellStart"/>
      <w:r w:rsidRPr="00A07FA1">
        <w:rPr>
          <w:rFonts w:cs="VTIvri Unicode" w:hint="cs"/>
          <w:sz w:val="32"/>
          <w:szCs w:val="32"/>
          <w:rtl/>
        </w:rPr>
        <w:t>איש"ר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בקול רם שהוא </w:t>
      </w:r>
      <w:r w:rsidR="000E3F6A">
        <w:rPr>
          <w:rFonts w:cs="VTIvri Unicode" w:hint="cs"/>
          <w:sz w:val="32"/>
          <w:szCs w:val="32"/>
          <w:rtl/>
        </w:rPr>
        <w:t>בחינת מסירות נפש</w:t>
      </w:r>
      <w:r w:rsidRPr="00A07FA1">
        <w:rPr>
          <w:rFonts w:cs="VTIvri Unicode" w:hint="cs"/>
          <w:sz w:val="32"/>
          <w:szCs w:val="32"/>
          <w:rtl/>
        </w:rPr>
        <w:t xml:space="preserve"> ועושה בזה </w:t>
      </w:r>
      <w:r w:rsidR="000E3F6A">
        <w:rPr>
          <w:rFonts w:cs="VTIvri Unicode" w:hint="cs"/>
          <w:sz w:val="32"/>
          <w:szCs w:val="32"/>
          <w:rtl/>
        </w:rPr>
        <w:t xml:space="preserve">ג"כ </w:t>
      </w:r>
      <w:r w:rsidRPr="00A07FA1">
        <w:rPr>
          <w:rFonts w:cs="VTIvri Unicode" w:hint="cs"/>
          <w:sz w:val="32"/>
          <w:szCs w:val="32"/>
          <w:rtl/>
        </w:rPr>
        <w:t>קידוש השם</w:t>
      </w:r>
      <w:r w:rsidR="000E3F6A">
        <w:rPr>
          <w:rFonts w:cs="VTIvri Unicode" w:hint="cs"/>
          <w:sz w:val="32"/>
          <w:szCs w:val="32"/>
          <w:rtl/>
        </w:rPr>
        <w:t xml:space="preserve">, ובזה מקיים את שני </w:t>
      </w:r>
      <w:proofErr w:type="spellStart"/>
      <w:r w:rsidR="000E3F6A">
        <w:rPr>
          <w:rFonts w:cs="VTIvri Unicode" w:hint="cs"/>
          <w:sz w:val="32"/>
          <w:szCs w:val="32"/>
          <w:rtl/>
        </w:rPr>
        <w:t>הענינים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738312C7" w14:textId="5E10542A" w:rsidR="00B708AE" w:rsidRPr="00A07FA1" w:rsidRDefault="00B708AE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והנה ה</w:t>
      </w:r>
      <w:r w:rsidR="00F31F8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קשה לי </w:t>
      </w:r>
      <w:r w:rsidR="00F31F8C">
        <w:rPr>
          <w:rFonts w:cs="VTIvri Unicode" w:hint="cs"/>
          <w:sz w:val="32"/>
          <w:szCs w:val="32"/>
          <w:rtl/>
        </w:rPr>
        <w:t>על הלשון ש</w:t>
      </w:r>
      <w:r w:rsidRPr="00A07FA1">
        <w:rPr>
          <w:rFonts w:cs="VTIvri Unicode" w:hint="cs"/>
          <w:sz w:val="32"/>
          <w:szCs w:val="32"/>
          <w:rtl/>
        </w:rPr>
        <w:t xml:space="preserve">אומרים </w:t>
      </w:r>
      <w:r w:rsidR="00F31F8C" w:rsidRPr="000E3F6A">
        <w:rPr>
          <w:rFonts w:cs="VTIvri Unicode" w:hint="cs"/>
          <w:b/>
          <w:bCs/>
          <w:sz w:val="32"/>
          <w:szCs w:val="32"/>
          <w:rtl/>
        </w:rPr>
        <w:t>'</w:t>
      </w:r>
      <w:r w:rsidRPr="000E3F6A">
        <w:rPr>
          <w:rFonts w:cs="VTIvri Unicode" w:hint="cs"/>
          <w:b/>
          <w:bCs/>
          <w:sz w:val="32"/>
          <w:szCs w:val="32"/>
          <w:rtl/>
        </w:rPr>
        <w:t>ועקידת יצחק</w:t>
      </w:r>
      <w:r w:rsidR="00F31F8C" w:rsidRPr="000E3F6A">
        <w:rPr>
          <w:rFonts w:cs="VTIvri Unicode" w:hint="cs"/>
          <w:b/>
          <w:bCs/>
          <w:sz w:val="32"/>
          <w:szCs w:val="32"/>
          <w:rtl/>
        </w:rPr>
        <w:t xml:space="preserve"> ברחמים תזכור'</w:t>
      </w:r>
      <w:r w:rsidR="00F31F8C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והלא בכ</w:t>
      </w:r>
      <w:r w:rsidR="00F31F8C">
        <w:rPr>
          <w:rFonts w:cs="VTIvri Unicode" w:hint="cs"/>
          <w:sz w:val="32"/>
          <w:szCs w:val="32"/>
          <w:rtl/>
        </w:rPr>
        <w:t>ל מקום הרי</w:t>
      </w:r>
      <w:r w:rsidRPr="00A07FA1">
        <w:rPr>
          <w:rFonts w:cs="VTIvri Unicode" w:hint="cs"/>
          <w:sz w:val="32"/>
          <w:szCs w:val="32"/>
          <w:rtl/>
        </w:rPr>
        <w:t xml:space="preserve"> אומרים </w:t>
      </w:r>
      <w:r w:rsidR="00F31F8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היפ</w:t>
      </w:r>
      <w:r w:rsidR="00F31F8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ך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F31F8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עקידה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נחשב</w:t>
      </w:r>
      <w:r w:rsidR="00F31F8C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>כזכות ל</w:t>
      </w:r>
      <w:r w:rsidRPr="00A07FA1">
        <w:rPr>
          <w:rFonts w:cs="VTIvri Unicode" w:hint="cs"/>
          <w:sz w:val="32"/>
          <w:szCs w:val="32"/>
          <w:rtl/>
        </w:rPr>
        <w:t xml:space="preserve">אברהם </w:t>
      </w:r>
      <w:r w:rsidR="00F31F8C">
        <w:rPr>
          <w:rFonts w:cs="VTIvri Unicode" w:hint="cs"/>
          <w:sz w:val="32"/>
          <w:szCs w:val="32"/>
          <w:rtl/>
        </w:rPr>
        <w:t xml:space="preserve">אבינו </w:t>
      </w:r>
      <w:r w:rsidRPr="00A07FA1">
        <w:rPr>
          <w:rFonts w:cs="VTIvri Unicode" w:hint="cs"/>
          <w:sz w:val="32"/>
          <w:szCs w:val="32"/>
          <w:rtl/>
        </w:rPr>
        <w:t>ד</w:t>
      </w:r>
      <w:r w:rsidR="00F31F8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וקא ולא ליצחק </w:t>
      </w:r>
      <w:r w:rsidR="00F31F8C">
        <w:rPr>
          <w:rFonts w:cs="VTIvri Unicode" w:hint="cs"/>
          <w:sz w:val="32"/>
          <w:szCs w:val="32"/>
          <w:rtl/>
        </w:rPr>
        <w:t>אבינו,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F31F8C">
        <w:rPr>
          <w:rFonts w:cs="VTIvri Unicode" w:hint="cs"/>
          <w:sz w:val="32"/>
          <w:szCs w:val="32"/>
          <w:rtl/>
        </w:rPr>
        <w:t xml:space="preserve">עדיין </w:t>
      </w:r>
      <w:r w:rsidRPr="00A07FA1">
        <w:rPr>
          <w:rFonts w:cs="VTIvri Unicode" w:hint="cs"/>
          <w:sz w:val="32"/>
          <w:szCs w:val="32"/>
          <w:rtl/>
        </w:rPr>
        <w:t xml:space="preserve">לא ראיתי אחד </w:t>
      </w:r>
      <w:r w:rsidR="00F31F8C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הקשה </w:t>
      </w:r>
      <w:r w:rsidR="00F31F8C">
        <w:rPr>
          <w:rFonts w:cs="VTIvri Unicode" w:hint="cs"/>
          <w:sz w:val="32"/>
          <w:szCs w:val="32"/>
          <w:rtl/>
        </w:rPr>
        <w:t>כ</w:t>
      </w:r>
      <w:r w:rsidRPr="00A07FA1">
        <w:rPr>
          <w:rFonts w:cs="VTIvri Unicode" w:hint="cs"/>
          <w:sz w:val="32"/>
          <w:szCs w:val="32"/>
          <w:rtl/>
        </w:rPr>
        <w:t>ז</w:t>
      </w:r>
      <w:r w:rsidR="00F31F8C">
        <w:rPr>
          <w:rFonts w:cs="VTIvri Unicode" w:hint="cs"/>
          <w:sz w:val="32"/>
          <w:szCs w:val="32"/>
          <w:rtl/>
        </w:rPr>
        <w:t>את,</w:t>
      </w:r>
      <w:r w:rsidRPr="00A07FA1">
        <w:rPr>
          <w:rFonts w:cs="VTIvri Unicode" w:hint="cs"/>
          <w:sz w:val="32"/>
          <w:szCs w:val="32"/>
          <w:rtl/>
        </w:rPr>
        <w:t xml:space="preserve"> אבל באמת יצחק </w:t>
      </w:r>
      <w:r w:rsidR="00F31F8C">
        <w:rPr>
          <w:rFonts w:cs="VTIvri Unicode" w:hint="cs"/>
          <w:sz w:val="32"/>
          <w:szCs w:val="32"/>
          <w:rtl/>
        </w:rPr>
        <w:t xml:space="preserve">אבינו </w:t>
      </w:r>
      <w:r w:rsidRPr="00A07FA1">
        <w:rPr>
          <w:rFonts w:cs="VTIvri Unicode" w:hint="cs"/>
          <w:sz w:val="32"/>
          <w:szCs w:val="32"/>
          <w:rtl/>
        </w:rPr>
        <w:t>ה</w:t>
      </w:r>
      <w:r w:rsidR="00F31F8C">
        <w:rPr>
          <w:rFonts w:cs="VTIvri Unicode" w:hint="cs"/>
          <w:sz w:val="32"/>
          <w:szCs w:val="32"/>
          <w:rtl/>
        </w:rPr>
        <w:t>רי</w:t>
      </w:r>
      <w:r w:rsidRPr="00A07FA1">
        <w:rPr>
          <w:rFonts w:cs="VTIvri Unicode" w:hint="cs"/>
          <w:sz w:val="32"/>
          <w:szCs w:val="32"/>
          <w:rtl/>
        </w:rPr>
        <w:t xml:space="preserve"> הקריב א</w:t>
      </w:r>
      <w:r w:rsidR="00F31F8C">
        <w:rPr>
          <w:rFonts w:cs="VTIvri Unicode" w:hint="cs"/>
          <w:sz w:val="32"/>
          <w:szCs w:val="32"/>
          <w:rtl/>
        </w:rPr>
        <w:t>ת עצמו</w:t>
      </w:r>
      <w:r w:rsidRPr="00A07FA1">
        <w:rPr>
          <w:rFonts w:cs="VTIvri Unicode" w:hint="cs"/>
          <w:sz w:val="32"/>
          <w:szCs w:val="32"/>
          <w:rtl/>
        </w:rPr>
        <w:t xml:space="preserve"> במסי</w:t>
      </w:r>
      <w:r w:rsidR="00F31F8C">
        <w:rPr>
          <w:rFonts w:cs="VTIvri Unicode" w:hint="cs"/>
          <w:sz w:val="32"/>
          <w:szCs w:val="32"/>
          <w:rtl/>
        </w:rPr>
        <w:t>רות נפש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 xml:space="preserve">ומסר את האפשרות </w:t>
      </w:r>
      <w:r w:rsidRPr="00A07FA1">
        <w:rPr>
          <w:rFonts w:cs="VTIvri Unicode" w:hint="cs"/>
          <w:sz w:val="32"/>
          <w:szCs w:val="32"/>
          <w:rtl/>
        </w:rPr>
        <w:t xml:space="preserve">לשחוט </w:t>
      </w:r>
      <w:r w:rsidR="00F31F8C">
        <w:rPr>
          <w:rFonts w:cs="VTIvri Unicode" w:hint="cs"/>
          <w:sz w:val="32"/>
          <w:szCs w:val="32"/>
          <w:rtl/>
        </w:rPr>
        <w:t xml:space="preserve">אותו, </w:t>
      </w:r>
      <w:r w:rsidRPr="00A07FA1">
        <w:rPr>
          <w:rFonts w:cs="VTIvri Unicode" w:hint="cs"/>
          <w:sz w:val="32"/>
          <w:szCs w:val="32"/>
          <w:rtl/>
        </w:rPr>
        <w:t>ו</w:t>
      </w:r>
      <w:r w:rsidR="00F31F8C">
        <w:rPr>
          <w:rFonts w:cs="VTIvri Unicode" w:hint="cs"/>
          <w:sz w:val="32"/>
          <w:szCs w:val="32"/>
          <w:rtl/>
        </w:rPr>
        <w:t>אפשר ש</w:t>
      </w:r>
      <w:r w:rsidRPr="00A07FA1">
        <w:rPr>
          <w:rFonts w:cs="VTIvri Unicode" w:hint="cs"/>
          <w:sz w:val="32"/>
          <w:szCs w:val="32"/>
          <w:rtl/>
        </w:rPr>
        <w:t xml:space="preserve">לכן </w:t>
      </w:r>
      <w:r w:rsidR="00F31F8C">
        <w:rPr>
          <w:rFonts w:cs="VTIvri Unicode" w:hint="cs"/>
          <w:sz w:val="32"/>
          <w:szCs w:val="32"/>
          <w:rtl/>
        </w:rPr>
        <w:t>מכנים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 xml:space="preserve">אנו את ענין זה </w:t>
      </w:r>
      <w:r w:rsidR="00F31F8C" w:rsidRPr="000E3F6A">
        <w:rPr>
          <w:rFonts w:cs="VTIvri Unicode" w:hint="cs"/>
          <w:b/>
          <w:bCs/>
          <w:sz w:val="32"/>
          <w:szCs w:val="32"/>
          <w:rtl/>
        </w:rPr>
        <w:t>'</w:t>
      </w:r>
      <w:r w:rsidRPr="000E3F6A">
        <w:rPr>
          <w:rFonts w:cs="VTIvri Unicode" w:hint="cs"/>
          <w:b/>
          <w:bCs/>
          <w:sz w:val="32"/>
          <w:szCs w:val="32"/>
          <w:rtl/>
        </w:rPr>
        <w:t>עקידת יצחק</w:t>
      </w:r>
      <w:r w:rsidR="00F31F8C" w:rsidRPr="000E3F6A">
        <w:rPr>
          <w:rFonts w:cs="VTIvri Unicode" w:hint="cs"/>
          <w:b/>
          <w:bCs/>
          <w:sz w:val="32"/>
          <w:szCs w:val="32"/>
          <w:rtl/>
        </w:rPr>
        <w:t>'</w:t>
      </w:r>
      <w:r w:rsidR="00F31F8C">
        <w:rPr>
          <w:rFonts w:cs="VTIvri Unicode" w:hint="cs"/>
          <w:sz w:val="32"/>
          <w:szCs w:val="32"/>
          <w:rtl/>
        </w:rPr>
        <w:t>, כיוון שליצחק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 xml:space="preserve">בא </w:t>
      </w:r>
      <w:proofErr w:type="spellStart"/>
      <w:r w:rsidR="000E3F6A">
        <w:rPr>
          <w:rFonts w:cs="VTIvri Unicode" w:hint="cs"/>
          <w:sz w:val="32"/>
          <w:szCs w:val="32"/>
          <w:rtl/>
        </w:rPr>
        <w:t>הענין</w:t>
      </w:r>
      <w:proofErr w:type="spellEnd"/>
      <w:r w:rsidR="000E3F6A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מסי</w:t>
      </w:r>
      <w:r w:rsidR="00F31F8C">
        <w:rPr>
          <w:rFonts w:cs="VTIvri Unicode" w:hint="cs"/>
          <w:sz w:val="32"/>
          <w:szCs w:val="32"/>
          <w:rtl/>
        </w:rPr>
        <w:t xml:space="preserve">רות </w:t>
      </w:r>
      <w:r w:rsidRPr="00A07FA1">
        <w:rPr>
          <w:rFonts w:cs="VTIvri Unicode" w:hint="cs"/>
          <w:sz w:val="32"/>
          <w:szCs w:val="32"/>
          <w:rtl/>
        </w:rPr>
        <w:t>נ</w:t>
      </w:r>
      <w:r w:rsidR="00F31F8C">
        <w:rPr>
          <w:rFonts w:cs="VTIvri Unicode" w:hint="cs"/>
          <w:sz w:val="32"/>
          <w:szCs w:val="32"/>
          <w:rtl/>
        </w:rPr>
        <w:t>פש</w:t>
      </w:r>
      <w:r w:rsidR="000E3F6A">
        <w:rPr>
          <w:rFonts w:cs="VTIvri Unicode" w:hint="cs"/>
          <w:sz w:val="32"/>
          <w:szCs w:val="32"/>
          <w:rtl/>
        </w:rPr>
        <w:t xml:space="preserve"> ממש</w:t>
      </w:r>
      <w:r w:rsidR="00F31F8C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F31F8C">
        <w:rPr>
          <w:rFonts w:cs="VTIvri Unicode" w:hint="cs"/>
          <w:sz w:val="32"/>
          <w:szCs w:val="32"/>
          <w:rtl/>
        </w:rPr>
        <w:t xml:space="preserve">עבור </w:t>
      </w:r>
      <w:r w:rsidRPr="00A07FA1">
        <w:rPr>
          <w:rFonts w:cs="VTIvri Unicode" w:hint="cs"/>
          <w:sz w:val="32"/>
          <w:szCs w:val="32"/>
          <w:rtl/>
        </w:rPr>
        <w:t xml:space="preserve">כל </w:t>
      </w:r>
      <w:r w:rsidR="00F31F8C">
        <w:rPr>
          <w:rFonts w:cs="VTIvri Unicode" w:hint="cs"/>
          <w:sz w:val="32"/>
          <w:szCs w:val="32"/>
          <w:rtl/>
        </w:rPr>
        <w:t>אחד מ</w:t>
      </w:r>
      <w:r w:rsidRPr="00A07FA1">
        <w:rPr>
          <w:rFonts w:cs="VTIvri Unicode" w:hint="cs"/>
          <w:sz w:val="32"/>
          <w:szCs w:val="32"/>
          <w:rtl/>
        </w:rPr>
        <w:t>ישראל שיש לו מסי</w:t>
      </w:r>
      <w:r w:rsidR="00F31F8C">
        <w:rPr>
          <w:rFonts w:cs="VTIvri Unicode" w:hint="cs"/>
          <w:sz w:val="32"/>
          <w:szCs w:val="32"/>
          <w:rtl/>
        </w:rPr>
        <w:t xml:space="preserve">רות נפש בעת </w:t>
      </w:r>
      <w:proofErr w:type="spellStart"/>
      <w:r w:rsidR="00F31F8C">
        <w:rPr>
          <w:rFonts w:cs="VTIvri Unicode" w:hint="cs"/>
          <w:sz w:val="32"/>
          <w:szCs w:val="32"/>
          <w:rtl/>
        </w:rPr>
        <w:t>נסיון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לו </w:t>
      </w:r>
      <w:r w:rsidR="00F31F8C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זכות העקידה. </w:t>
      </w:r>
    </w:p>
    <w:p w14:paraId="06745B00" w14:textId="16B5647E" w:rsidR="00B708AE" w:rsidRPr="00A07FA1" w:rsidRDefault="00B708AE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="00F31F8C">
        <w:rPr>
          <w:rFonts w:cs="VTIvri Unicode" w:hint="cs"/>
          <w:sz w:val="32"/>
          <w:szCs w:val="32"/>
          <w:rtl/>
        </w:rPr>
        <w:t xml:space="preserve">עוד יש לעורר על ענין חמור ביותר, שהוא </w:t>
      </w:r>
      <w:r w:rsidRPr="00A07FA1">
        <w:rPr>
          <w:rFonts w:cs="VTIvri Unicode" w:hint="cs"/>
          <w:sz w:val="32"/>
          <w:szCs w:val="32"/>
          <w:rtl/>
        </w:rPr>
        <w:t xml:space="preserve">ענין </w:t>
      </w:r>
      <w:r w:rsidR="00F31F8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שיח</w:t>
      </w:r>
      <w:r w:rsidR="00F31F8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דברים בטלים ב</w:t>
      </w:r>
      <w:r w:rsidR="00F31F8C">
        <w:rPr>
          <w:rFonts w:cs="VTIvri Unicode" w:hint="cs"/>
          <w:sz w:val="32"/>
          <w:szCs w:val="32"/>
          <w:rtl/>
        </w:rPr>
        <w:t xml:space="preserve">תוך </w:t>
      </w:r>
      <w:r w:rsidRPr="00A07FA1">
        <w:rPr>
          <w:rFonts w:cs="VTIvri Unicode" w:hint="cs"/>
          <w:sz w:val="32"/>
          <w:szCs w:val="32"/>
          <w:rtl/>
        </w:rPr>
        <w:t>בי</w:t>
      </w:r>
      <w:r w:rsidR="00F31F8C">
        <w:rPr>
          <w:rFonts w:cs="VTIvri Unicode" w:hint="cs"/>
          <w:sz w:val="32"/>
          <w:szCs w:val="32"/>
          <w:rtl/>
        </w:rPr>
        <w:t>ת המדרש</w:t>
      </w:r>
      <w:r w:rsidRPr="00A07FA1">
        <w:rPr>
          <w:rFonts w:cs="VTIvri Unicode" w:hint="cs"/>
          <w:sz w:val="32"/>
          <w:szCs w:val="32"/>
          <w:rtl/>
        </w:rPr>
        <w:t>, וב</w:t>
      </w:r>
      <w:r w:rsidR="00F31F8C">
        <w:rPr>
          <w:rFonts w:cs="VTIvri Unicode" w:hint="cs"/>
          <w:sz w:val="32"/>
          <w:szCs w:val="32"/>
          <w:rtl/>
        </w:rPr>
        <w:t xml:space="preserve">יותר </w:t>
      </w:r>
      <w:proofErr w:type="spellStart"/>
      <w:r w:rsidR="00F31F8C">
        <w:rPr>
          <w:rFonts w:cs="VTIvri Unicode" w:hint="cs"/>
          <w:sz w:val="32"/>
          <w:szCs w:val="32"/>
          <w:rtl/>
        </w:rPr>
        <w:t>וביותר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</w:t>
      </w:r>
      <w:r w:rsidR="00F31F8C">
        <w:rPr>
          <w:rFonts w:cs="VTIvri Unicode" w:hint="cs"/>
          <w:sz w:val="32"/>
          <w:szCs w:val="32"/>
          <w:rtl/>
        </w:rPr>
        <w:t xml:space="preserve">יום 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ש</w:t>
      </w:r>
      <w:r w:rsidR="00F31F8C">
        <w:rPr>
          <w:rFonts w:cs="VTIvri Unicode" w:hint="cs"/>
          <w:sz w:val="32"/>
          <w:szCs w:val="32"/>
          <w:rtl/>
        </w:rPr>
        <w:t>כל איש ישראל</w:t>
      </w:r>
      <w:r w:rsidRPr="00A07FA1">
        <w:rPr>
          <w:rFonts w:cs="VTIvri Unicode" w:hint="cs"/>
          <w:sz w:val="32"/>
          <w:szCs w:val="32"/>
          <w:rtl/>
        </w:rPr>
        <w:t xml:space="preserve"> תלוי ועומד</w:t>
      </w:r>
      <w:r w:rsidR="00F31F8C">
        <w:rPr>
          <w:rFonts w:cs="VTIvri Unicode" w:hint="cs"/>
          <w:sz w:val="32"/>
          <w:szCs w:val="32"/>
          <w:rtl/>
        </w:rPr>
        <w:t xml:space="preserve"> לחיים ולמוות,</w:t>
      </w:r>
      <w:r w:rsidRPr="00A07FA1">
        <w:rPr>
          <w:rFonts w:cs="VTIvri Unicode" w:hint="cs"/>
          <w:sz w:val="32"/>
          <w:szCs w:val="32"/>
          <w:rtl/>
        </w:rPr>
        <w:t xml:space="preserve"> ובכלל </w:t>
      </w:r>
      <w:r w:rsidR="00F31F8C">
        <w:rPr>
          <w:rFonts w:cs="VTIvri Unicode" w:hint="cs"/>
          <w:sz w:val="32"/>
          <w:szCs w:val="32"/>
          <w:rtl/>
        </w:rPr>
        <w:t xml:space="preserve">במשך כל השנה כולה הרי </w:t>
      </w:r>
      <w:r w:rsidRPr="00A07FA1">
        <w:rPr>
          <w:rFonts w:cs="VTIvri Unicode" w:hint="cs"/>
          <w:sz w:val="32"/>
          <w:szCs w:val="32"/>
          <w:rtl/>
        </w:rPr>
        <w:t xml:space="preserve">אסור לדבר </w:t>
      </w:r>
      <w:r w:rsidR="00F31F8C">
        <w:rPr>
          <w:rFonts w:cs="VTIvri Unicode" w:hint="cs"/>
          <w:sz w:val="32"/>
          <w:szCs w:val="32"/>
          <w:rtl/>
        </w:rPr>
        <w:t xml:space="preserve">כלל </w:t>
      </w:r>
      <w:r w:rsidRPr="00A07FA1">
        <w:rPr>
          <w:rFonts w:cs="VTIvri Unicode" w:hint="cs"/>
          <w:sz w:val="32"/>
          <w:szCs w:val="32"/>
          <w:rtl/>
        </w:rPr>
        <w:t>ב</w:t>
      </w:r>
      <w:r w:rsidR="00F31F8C">
        <w:rPr>
          <w:rFonts w:cs="VTIvri Unicode" w:hint="cs"/>
          <w:sz w:val="32"/>
          <w:szCs w:val="32"/>
          <w:rtl/>
        </w:rPr>
        <w:t xml:space="preserve">תוך </w:t>
      </w:r>
      <w:r w:rsidRPr="00A07FA1">
        <w:rPr>
          <w:rFonts w:cs="VTIvri Unicode" w:hint="cs"/>
          <w:sz w:val="32"/>
          <w:szCs w:val="32"/>
          <w:rtl/>
        </w:rPr>
        <w:t>בי</w:t>
      </w:r>
      <w:r w:rsidR="00F31F8C">
        <w:rPr>
          <w:rFonts w:cs="VTIvri Unicode" w:hint="cs"/>
          <w:sz w:val="32"/>
          <w:szCs w:val="32"/>
          <w:rtl/>
        </w:rPr>
        <w:t>ת המדרש,</w:t>
      </w:r>
      <w:r w:rsidRPr="00A07FA1">
        <w:rPr>
          <w:rFonts w:cs="VTIvri Unicode" w:hint="cs"/>
          <w:sz w:val="32"/>
          <w:szCs w:val="32"/>
          <w:rtl/>
        </w:rPr>
        <w:t xml:space="preserve"> ובו</w:t>
      </w:r>
      <w:r w:rsidR="00F31F8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דאי ב</w:t>
      </w:r>
      <w:r w:rsidR="00F31F8C">
        <w:rPr>
          <w:rFonts w:cs="VTIvri Unicode" w:hint="cs"/>
          <w:sz w:val="32"/>
          <w:szCs w:val="32"/>
          <w:rtl/>
        </w:rPr>
        <w:t>שעת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31F8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תפילה </w:t>
      </w:r>
      <w:r w:rsidR="00F31F8C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ו</w:t>
      </w:r>
      <w:r w:rsidR="00F31F8C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קרי</w:t>
      </w:r>
      <w:r w:rsidR="00F31F8C">
        <w:rPr>
          <w:rFonts w:cs="VTIvri Unicode" w:hint="cs"/>
          <w:sz w:val="32"/>
          <w:szCs w:val="32"/>
          <w:rtl/>
        </w:rPr>
        <w:t>את ה</w:t>
      </w:r>
      <w:r w:rsidRPr="00A07FA1">
        <w:rPr>
          <w:rFonts w:cs="VTIvri Unicode" w:hint="cs"/>
          <w:sz w:val="32"/>
          <w:szCs w:val="32"/>
          <w:rtl/>
        </w:rPr>
        <w:t>ת</w:t>
      </w:r>
      <w:r w:rsidR="00F31F8C">
        <w:rPr>
          <w:rFonts w:cs="VTIvri Unicode" w:hint="cs"/>
          <w:sz w:val="32"/>
          <w:szCs w:val="32"/>
          <w:rtl/>
        </w:rPr>
        <w:t>ורה,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F31F8C">
        <w:rPr>
          <w:rFonts w:cs="VTIvri Unicode" w:hint="cs"/>
          <w:sz w:val="32"/>
          <w:szCs w:val="32"/>
          <w:rtl/>
        </w:rPr>
        <w:t xml:space="preserve">ענין זה </w:t>
      </w:r>
      <w:r w:rsidRPr="00A07FA1">
        <w:rPr>
          <w:rFonts w:cs="VTIvri Unicode" w:hint="cs"/>
          <w:sz w:val="32"/>
          <w:szCs w:val="32"/>
          <w:rtl/>
        </w:rPr>
        <w:t xml:space="preserve">צריך </w:t>
      </w:r>
      <w:r w:rsidR="00F31F8C">
        <w:rPr>
          <w:rFonts w:cs="VTIvri Unicode" w:hint="cs"/>
          <w:sz w:val="32"/>
          <w:szCs w:val="32"/>
          <w:rtl/>
        </w:rPr>
        <w:t xml:space="preserve">שיהיה אצל </w:t>
      </w:r>
      <w:r w:rsidR="00F31F8C">
        <w:rPr>
          <w:rFonts w:cs="VTIvri Unicode" w:hint="cs"/>
          <w:sz w:val="32"/>
          <w:szCs w:val="32"/>
          <w:rtl/>
        </w:rPr>
        <w:lastRenderedPageBreak/>
        <w:t>כל אחד</w:t>
      </w:r>
      <w:r w:rsidRPr="00A07FA1">
        <w:rPr>
          <w:rFonts w:cs="VTIvri Unicode" w:hint="cs"/>
          <w:sz w:val="32"/>
          <w:szCs w:val="32"/>
          <w:rtl/>
        </w:rPr>
        <w:t xml:space="preserve"> ע</w:t>
      </w:r>
      <w:r w:rsidR="00F31F8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 xml:space="preserve"> מסי</w:t>
      </w:r>
      <w:r w:rsidR="00F31F8C">
        <w:rPr>
          <w:rFonts w:cs="VTIvri Unicode" w:hint="cs"/>
          <w:sz w:val="32"/>
          <w:szCs w:val="32"/>
          <w:rtl/>
        </w:rPr>
        <w:t>רות נפש ממש</w:t>
      </w:r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38D3C879" w14:textId="1A0A9BF3" w:rsidR="00B708AE" w:rsidRPr="00A07FA1" w:rsidRDefault="00B708AE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והנה שופר בעצמותה מרמז</w:t>
      </w:r>
      <w:r w:rsidR="000E3F6A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ומזכ</w:t>
      </w:r>
      <w:r w:rsidR="00F31F8C">
        <w:rPr>
          <w:rFonts w:cs="VTIvri Unicode" w:hint="cs"/>
          <w:sz w:val="32"/>
          <w:szCs w:val="32"/>
          <w:rtl/>
        </w:rPr>
        <w:t xml:space="preserve">רת </w:t>
      </w:r>
      <w:r w:rsidR="000E3F6A">
        <w:rPr>
          <w:rFonts w:cs="VTIvri Unicode" w:hint="cs"/>
          <w:sz w:val="32"/>
          <w:szCs w:val="32"/>
          <w:rtl/>
        </w:rPr>
        <w:t xml:space="preserve">את </w:t>
      </w:r>
      <w:r w:rsidR="00F31F8C">
        <w:rPr>
          <w:rFonts w:cs="VTIvri Unicode" w:hint="cs"/>
          <w:sz w:val="32"/>
          <w:szCs w:val="32"/>
          <w:rtl/>
        </w:rPr>
        <w:t xml:space="preserve">ענין </w:t>
      </w:r>
      <w:r w:rsidRPr="00A07FA1">
        <w:rPr>
          <w:rFonts w:cs="VTIvri Unicode" w:hint="cs"/>
          <w:sz w:val="32"/>
          <w:szCs w:val="32"/>
          <w:rtl/>
        </w:rPr>
        <w:t xml:space="preserve">עקידת יצחק </w:t>
      </w:r>
      <w:proofErr w:type="spellStart"/>
      <w:r w:rsidRPr="00A07FA1">
        <w:rPr>
          <w:rFonts w:cs="VTIvri Unicode" w:hint="cs"/>
          <w:sz w:val="32"/>
          <w:szCs w:val="32"/>
          <w:rtl/>
        </w:rPr>
        <w:t>ש</w:t>
      </w:r>
      <w:r w:rsidR="00F31F8C">
        <w:rPr>
          <w:rFonts w:cs="VTIvri Unicode" w:hint="cs"/>
          <w:sz w:val="32"/>
          <w:szCs w:val="32"/>
          <w:rtl/>
        </w:rPr>
        <w:t>ענינה</w:t>
      </w:r>
      <w:proofErr w:type="spellEnd"/>
      <w:r w:rsidR="00F31F8C">
        <w:rPr>
          <w:rFonts w:cs="VTIvri Unicode" w:hint="cs"/>
          <w:sz w:val="32"/>
          <w:szCs w:val="32"/>
          <w:rtl/>
        </w:rPr>
        <w:t xml:space="preserve"> הוא כל כולה</w:t>
      </w:r>
      <w:r w:rsidRPr="00A07FA1">
        <w:rPr>
          <w:rFonts w:cs="VTIvri Unicode" w:hint="cs"/>
          <w:sz w:val="32"/>
          <w:szCs w:val="32"/>
          <w:rtl/>
        </w:rPr>
        <w:t xml:space="preserve"> מסי</w:t>
      </w:r>
      <w:r w:rsidR="00F31F8C">
        <w:rPr>
          <w:rFonts w:cs="VTIvri Unicode" w:hint="cs"/>
          <w:sz w:val="32"/>
          <w:szCs w:val="32"/>
          <w:rtl/>
        </w:rPr>
        <w:t>רות נפש</w:t>
      </w:r>
      <w:r w:rsidRPr="00A07FA1">
        <w:rPr>
          <w:rFonts w:cs="VTIvri Unicode" w:hint="cs"/>
          <w:sz w:val="32"/>
          <w:szCs w:val="32"/>
          <w:rtl/>
        </w:rPr>
        <w:t>, וכשא</w:t>
      </w:r>
      <w:r w:rsidR="00F31F8C">
        <w:rPr>
          <w:rFonts w:cs="VTIvri Unicode" w:hint="cs"/>
          <w:sz w:val="32"/>
          <w:szCs w:val="32"/>
          <w:rtl/>
        </w:rPr>
        <w:t>יש ישראל</w:t>
      </w:r>
      <w:r w:rsidRPr="00A07FA1">
        <w:rPr>
          <w:rFonts w:cs="VTIvri Unicode" w:hint="cs"/>
          <w:sz w:val="32"/>
          <w:szCs w:val="32"/>
          <w:rtl/>
        </w:rPr>
        <w:t xml:space="preserve"> שומע </w:t>
      </w:r>
      <w:r w:rsidR="00F31F8C">
        <w:rPr>
          <w:rFonts w:cs="VTIvri Unicode" w:hint="cs"/>
          <w:sz w:val="32"/>
          <w:szCs w:val="32"/>
          <w:rtl/>
        </w:rPr>
        <w:t>את קול ה</w:t>
      </w:r>
      <w:r w:rsidRPr="00A07FA1">
        <w:rPr>
          <w:rFonts w:cs="VTIvri Unicode" w:hint="cs"/>
          <w:sz w:val="32"/>
          <w:szCs w:val="32"/>
          <w:rtl/>
        </w:rPr>
        <w:t>שופר שהיא בחינת מסי</w:t>
      </w:r>
      <w:r w:rsidR="00F31F8C">
        <w:rPr>
          <w:rFonts w:cs="VTIvri Unicode" w:hint="cs"/>
          <w:sz w:val="32"/>
          <w:szCs w:val="32"/>
          <w:rtl/>
        </w:rPr>
        <w:t>רות נפש</w:t>
      </w:r>
      <w:r w:rsidRPr="00A07FA1">
        <w:rPr>
          <w:rFonts w:cs="VTIvri Unicode" w:hint="cs"/>
          <w:sz w:val="32"/>
          <w:szCs w:val="32"/>
          <w:rtl/>
        </w:rPr>
        <w:t xml:space="preserve"> כמו עקידת יצחק</w:t>
      </w:r>
      <w:r w:rsidR="00F31F8C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בזה יתקן </w:t>
      </w:r>
      <w:r w:rsidR="00F31F8C">
        <w:rPr>
          <w:rFonts w:cs="VTIvri Unicode" w:hint="cs"/>
          <w:sz w:val="32"/>
          <w:szCs w:val="32"/>
          <w:rtl/>
        </w:rPr>
        <w:t xml:space="preserve">וישלים את </w:t>
      </w:r>
      <w:r w:rsidR="000E3F6A">
        <w:rPr>
          <w:rFonts w:cs="VTIvri Unicode" w:hint="cs"/>
          <w:sz w:val="32"/>
          <w:szCs w:val="32"/>
          <w:rtl/>
        </w:rPr>
        <w:t xml:space="preserve">כל </w:t>
      </w:r>
      <w:r w:rsidRPr="00A07FA1">
        <w:rPr>
          <w:rFonts w:cs="VTIvri Unicode" w:hint="cs"/>
          <w:sz w:val="32"/>
          <w:szCs w:val="32"/>
          <w:rtl/>
        </w:rPr>
        <w:t xml:space="preserve">מה </w:t>
      </w:r>
      <w:r w:rsidR="000E3F6A">
        <w:rPr>
          <w:rFonts w:cs="VTIvri Unicode" w:hint="cs"/>
          <w:sz w:val="32"/>
          <w:szCs w:val="32"/>
          <w:rtl/>
        </w:rPr>
        <w:t xml:space="preserve">אשר </w:t>
      </w:r>
      <w:r w:rsidR="00F31F8C">
        <w:rPr>
          <w:rFonts w:cs="VTIvri Unicode" w:hint="cs"/>
          <w:sz w:val="32"/>
          <w:szCs w:val="32"/>
          <w:rtl/>
        </w:rPr>
        <w:t>עליו</w:t>
      </w:r>
      <w:r w:rsidRPr="00A07FA1">
        <w:rPr>
          <w:rFonts w:cs="VTIvri Unicode" w:hint="cs"/>
          <w:sz w:val="32"/>
          <w:szCs w:val="32"/>
          <w:rtl/>
        </w:rPr>
        <w:t xml:space="preserve"> לתקן </w:t>
      </w:r>
      <w:r w:rsidR="00F31F8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עוון חילול השם </w:t>
      </w:r>
      <w:r w:rsidR="00F31F8C">
        <w:rPr>
          <w:rFonts w:cs="VTIvri Unicode" w:hint="cs"/>
          <w:sz w:val="32"/>
          <w:szCs w:val="32"/>
          <w:rtl/>
        </w:rPr>
        <w:t xml:space="preserve">אשר עליהם אף </w:t>
      </w:r>
      <w:r w:rsidRPr="00A07FA1">
        <w:rPr>
          <w:rFonts w:cs="VTIvri Unicode" w:hint="cs"/>
          <w:sz w:val="32"/>
          <w:szCs w:val="32"/>
          <w:rtl/>
        </w:rPr>
        <w:t>יו</w:t>
      </w:r>
      <w:r w:rsidR="00F31F8C">
        <w:rPr>
          <w:rFonts w:cs="VTIvri Unicode" w:hint="cs"/>
          <w:sz w:val="32"/>
          <w:szCs w:val="32"/>
          <w:rtl/>
        </w:rPr>
        <w:t>ם ה</w:t>
      </w:r>
      <w:r w:rsidRPr="00A07FA1">
        <w:rPr>
          <w:rFonts w:cs="VTIvri Unicode" w:hint="cs"/>
          <w:sz w:val="32"/>
          <w:szCs w:val="32"/>
          <w:rtl/>
        </w:rPr>
        <w:t>כ</w:t>
      </w:r>
      <w:r w:rsidR="00F31F8C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פ</w:t>
      </w:r>
      <w:r w:rsidR="00F31F8C">
        <w:rPr>
          <w:rFonts w:cs="VTIvri Unicode" w:hint="cs"/>
          <w:sz w:val="32"/>
          <w:szCs w:val="32"/>
          <w:rtl/>
        </w:rPr>
        <w:t>ורים</w:t>
      </w:r>
      <w:r w:rsidRPr="00A07FA1">
        <w:rPr>
          <w:rFonts w:cs="VTIvri Unicode" w:hint="cs"/>
          <w:sz w:val="32"/>
          <w:szCs w:val="32"/>
          <w:rtl/>
        </w:rPr>
        <w:t xml:space="preserve"> אינו מועיל. </w:t>
      </w:r>
    </w:p>
    <w:p w14:paraId="3BB367EB" w14:textId="2A41BC67" w:rsidR="00E35A26" w:rsidRPr="00A07FA1" w:rsidRDefault="005C4BD3" w:rsidP="009D3F7A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 </w:t>
      </w:r>
      <w:r w:rsidR="00E35A26" w:rsidRPr="00A07FA1">
        <w:rPr>
          <w:rFonts w:cs="VTIvri Unicode" w:hint="cs"/>
          <w:sz w:val="32"/>
          <w:szCs w:val="32"/>
          <w:rtl/>
        </w:rPr>
        <w:t xml:space="preserve"> דרש</w:t>
      </w:r>
      <w:r w:rsidR="009D3F7A">
        <w:rPr>
          <w:rFonts w:cs="VTIvri Unicode" w:hint="cs"/>
          <w:sz w:val="32"/>
          <w:szCs w:val="32"/>
          <w:rtl/>
        </w:rPr>
        <w:t>ה</w:t>
      </w:r>
      <w:r w:rsidR="00E35A26" w:rsidRPr="00A07FA1">
        <w:rPr>
          <w:rFonts w:cs="VTIvri Unicode" w:hint="cs"/>
          <w:sz w:val="32"/>
          <w:szCs w:val="32"/>
          <w:rtl/>
        </w:rPr>
        <w:t xml:space="preserve"> לפני תקיעת שופר יום </w:t>
      </w:r>
      <w:r w:rsidR="009D3F7A">
        <w:rPr>
          <w:rFonts w:cs="VTIvri Unicode" w:hint="cs"/>
          <w:sz w:val="32"/>
          <w:szCs w:val="32"/>
          <w:rtl/>
        </w:rPr>
        <w:t>שני</w:t>
      </w:r>
      <w:r w:rsidR="00E35A26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35A26"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="00E35A26" w:rsidRPr="00A07FA1">
        <w:rPr>
          <w:rFonts w:cs="VTIvri Unicode" w:hint="cs"/>
          <w:sz w:val="32"/>
          <w:szCs w:val="32"/>
          <w:rtl/>
        </w:rPr>
        <w:t xml:space="preserve">, </w:t>
      </w:r>
      <w:r w:rsidR="009D3F7A">
        <w:rPr>
          <w:rFonts w:cs="VTIvri Unicode" w:hint="cs"/>
          <w:sz w:val="32"/>
          <w:szCs w:val="32"/>
          <w:rtl/>
        </w:rPr>
        <w:t xml:space="preserve">שנת </w:t>
      </w:r>
      <w:r w:rsidR="00E35A26" w:rsidRPr="00A07FA1">
        <w:rPr>
          <w:rFonts w:cs="VTIvri Unicode" w:hint="cs"/>
          <w:sz w:val="32"/>
          <w:szCs w:val="32"/>
          <w:rtl/>
        </w:rPr>
        <w:t>תש"ע לפ"ק</w:t>
      </w:r>
    </w:p>
    <w:p w14:paraId="6CA66834" w14:textId="77777777" w:rsidR="00E35A26" w:rsidRPr="00A07FA1" w:rsidRDefault="00E35A26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2E1BEEB2" w14:textId="2617FBFE" w:rsidR="00750A92" w:rsidRDefault="00750A92" w:rsidP="00750A9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750A92">
        <w:rPr>
          <w:rFonts w:cs="VTIvri Unicode" w:hint="cs"/>
          <w:sz w:val="32"/>
          <w:szCs w:val="32"/>
          <w:rtl/>
        </w:rPr>
        <w:t xml:space="preserve">במה שאומרים אנו (בליל ראש השנה) 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b/>
          <w:bCs/>
          <w:sz w:val="32"/>
          <w:szCs w:val="32"/>
          <w:rtl/>
        </w:rPr>
        <w:t>שנהיה לראש ולא לזנב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b/>
          <w:bCs/>
          <w:sz w:val="32"/>
          <w:szCs w:val="32"/>
          <w:rtl/>
        </w:rPr>
        <w:t xml:space="preserve">. </w:t>
      </w:r>
      <w:r>
        <w:rPr>
          <w:rFonts w:cs="VTIvri Unicode" w:hint="cs"/>
          <w:sz w:val="32"/>
          <w:szCs w:val="32"/>
          <w:rtl/>
        </w:rPr>
        <w:t>הרי המנהג הנהוג</w:t>
      </w:r>
      <w:r w:rsidR="0018267F" w:rsidRPr="00A07FA1">
        <w:rPr>
          <w:rFonts w:cs="VTIvri Unicode" w:hint="cs"/>
          <w:sz w:val="32"/>
          <w:szCs w:val="32"/>
          <w:rtl/>
        </w:rPr>
        <w:t xml:space="preserve"> לאכול </w:t>
      </w:r>
      <w:r>
        <w:rPr>
          <w:rFonts w:cs="VTIvri Unicode" w:hint="cs"/>
          <w:sz w:val="32"/>
          <w:szCs w:val="32"/>
          <w:rtl/>
        </w:rPr>
        <w:t>ה</w:t>
      </w:r>
      <w:r w:rsidR="0018267F" w:rsidRPr="00A07FA1">
        <w:rPr>
          <w:rFonts w:cs="VTIvri Unicode" w:hint="cs"/>
          <w:sz w:val="32"/>
          <w:szCs w:val="32"/>
          <w:rtl/>
        </w:rPr>
        <w:t xml:space="preserve">סימנים בליל ראש השנה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לסימנא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טבא</w:t>
      </w:r>
      <w:r>
        <w:rPr>
          <w:rFonts w:cs="VTIvri Unicode" w:hint="cs"/>
          <w:sz w:val="32"/>
          <w:szCs w:val="32"/>
          <w:rtl/>
        </w:rPr>
        <w:t xml:space="preserve"> </w:t>
      </w:r>
      <w:r w:rsidR="0018267F" w:rsidRPr="00A07FA1">
        <w:rPr>
          <w:rFonts w:cs="VTIvri Unicode" w:hint="cs"/>
          <w:sz w:val="32"/>
          <w:szCs w:val="32"/>
          <w:rtl/>
        </w:rPr>
        <w:t>כבר מובא בגמ</w:t>
      </w:r>
      <w:r>
        <w:rPr>
          <w:rFonts w:cs="VTIvri Unicode" w:hint="cs"/>
          <w:sz w:val="32"/>
          <w:szCs w:val="32"/>
          <w:rtl/>
        </w:rPr>
        <w:t>רא (עיין מה שכתב רש"י בחולין פג, א)</w:t>
      </w:r>
      <w:r w:rsidR="0018267F" w:rsidRPr="00A07FA1">
        <w:rPr>
          <w:rFonts w:cs="VTIvri Unicode" w:hint="cs"/>
          <w:sz w:val="32"/>
          <w:szCs w:val="32"/>
          <w:rtl/>
        </w:rPr>
        <w:t xml:space="preserve">, ואיתא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בספה"ק</w:t>
      </w:r>
      <w:proofErr w:type="spellEnd"/>
      <w:r>
        <w:rPr>
          <w:rFonts w:cs="VTIvri Unicode" w:hint="cs"/>
          <w:sz w:val="32"/>
          <w:szCs w:val="32"/>
          <w:rtl/>
        </w:rPr>
        <w:t xml:space="preserve"> (</w:t>
      </w:r>
      <w:r w:rsidR="000E3F6A">
        <w:rPr>
          <w:rFonts w:cs="VTIvri Unicode" w:hint="cs"/>
          <w:sz w:val="32"/>
          <w:szCs w:val="32"/>
          <w:rtl/>
        </w:rPr>
        <w:t>עיין ב</w:t>
      </w:r>
      <w:r>
        <w:rPr>
          <w:rFonts w:cs="VTIvri Unicode" w:hint="cs"/>
          <w:sz w:val="32"/>
          <w:szCs w:val="32"/>
          <w:rtl/>
        </w:rPr>
        <w:t>אהבת שלום, עניני ר"ה)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על מה שאומרים </w:t>
      </w:r>
      <w:r w:rsidRPr="000E3F6A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0E3F6A">
        <w:rPr>
          <w:rFonts w:cs="VTIvri Unicode" w:hint="cs"/>
          <w:b/>
          <w:bCs/>
          <w:sz w:val="32"/>
          <w:szCs w:val="32"/>
          <w:rtl/>
        </w:rPr>
        <w:t>שנהיה לראש</w:t>
      </w:r>
      <w:r w:rsidRPr="000E3F6A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דלרא"ש</w:t>
      </w:r>
      <w:proofErr w:type="spellEnd"/>
      <w:r>
        <w:rPr>
          <w:rFonts w:cs="VTIvri Unicode" w:hint="cs"/>
          <w:sz w:val="32"/>
          <w:szCs w:val="32"/>
          <w:rtl/>
        </w:rPr>
        <w:t xml:space="preserve"> הוא </w:t>
      </w:r>
      <w:r w:rsidR="0018267F" w:rsidRPr="00A07FA1">
        <w:rPr>
          <w:rFonts w:cs="VTIvri Unicode" w:hint="cs"/>
          <w:sz w:val="32"/>
          <w:szCs w:val="32"/>
          <w:rtl/>
        </w:rPr>
        <w:t xml:space="preserve">ר"ת </w:t>
      </w:r>
      <w:r>
        <w:rPr>
          <w:rFonts w:cs="VTIvri Unicode" w:hint="cs"/>
          <w:sz w:val="32"/>
          <w:szCs w:val="32"/>
          <w:rtl/>
        </w:rPr>
        <w:t xml:space="preserve">- </w:t>
      </w:r>
      <w:r w:rsidR="0018267F" w:rsidRPr="008F399B">
        <w:rPr>
          <w:rFonts w:cs="VTIvri Unicode" w:hint="cs"/>
          <w:b/>
          <w:bCs/>
          <w:sz w:val="32"/>
          <w:szCs w:val="32"/>
          <w:rtl/>
        </w:rPr>
        <w:t>ל'</w:t>
      </w:r>
      <w:r w:rsidR="0018267F" w:rsidRPr="00A07FA1">
        <w:rPr>
          <w:rFonts w:cs="VTIvri Unicode" w:hint="cs"/>
          <w:sz w:val="32"/>
          <w:szCs w:val="32"/>
          <w:rtl/>
        </w:rPr>
        <w:t xml:space="preserve">עשות </w:t>
      </w:r>
      <w:proofErr w:type="spellStart"/>
      <w:r w:rsidR="0018267F" w:rsidRPr="008F399B">
        <w:rPr>
          <w:rFonts w:cs="VTIvri Unicode" w:hint="cs"/>
          <w:b/>
          <w:bCs/>
          <w:sz w:val="32"/>
          <w:szCs w:val="32"/>
          <w:rtl/>
        </w:rPr>
        <w:t>ר'</w:t>
      </w:r>
      <w:r w:rsidR="0018267F" w:rsidRPr="00A07FA1">
        <w:rPr>
          <w:rFonts w:cs="VTIvri Unicode" w:hint="cs"/>
          <w:sz w:val="32"/>
          <w:szCs w:val="32"/>
          <w:rtl/>
        </w:rPr>
        <w:t>צון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8267F" w:rsidRPr="008F399B">
        <w:rPr>
          <w:rFonts w:cs="VTIvri Unicode" w:hint="cs"/>
          <w:b/>
          <w:bCs/>
          <w:sz w:val="32"/>
          <w:szCs w:val="32"/>
          <w:rtl/>
        </w:rPr>
        <w:t>א'</w:t>
      </w:r>
      <w:r w:rsidR="0018267F" w:rsidRPr="00A07FA1">
        <w:rPr>
          <w:rFonts w:cs="VTIvri Unicode" w:hint="cs"/>
          <w:sz w:val="32"/>
          <w:szCs w:val="32"/>
          <w:rtl/>
        </w:rPr>
        <w:t>בינו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 w:rsidR="0018267F" w:rsidRPr="008F399B">
        <w:rPr>
          <w:rFonts w:cs="VTIvri Unicode" w:hint="cs"/>
          <w:b/>
          <w:bCs/>
          <w:sz w:val="32"/>
          <w:szCs w:val="32"/>
          <w:rtl/>
        </w:rPr>
        <w:t>ש'</w:t>
      </w:r>
      <w:r w:rsidR="0018267F" w:rsidRPr="00A07FA1">
        <w:rPr>
          <w:rFonts w:cs="VTIvri Unicode" w:hint="cs"/>
          <w:sz w:val="32"/>
          <w:szCs w:val="32"/>
          <w:rtl/>
        </w:rPr>
        <w:t>בשמים.</w:t>
      </w:r>
    </w:p>
    <w:p w14:paraId="52405A2A" w14:textId="0AFD974E" w:rsidR="0018267F" w:rsidRPr="00A07FA1" w:rsidRDefault="0018267F" w:rsidP="00750A9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וי</w:t>
      </w:r>
      <w:r w:rsidR="00750A92">
        <w:rPr>
          <w:rFonts w:cs="VTIvri Unicode" w:hint="cs"/>
          <w:sz w:val="32"/>
          <w:szCs w:val="32"/>
          <w:rtl/>
        </w:rPr>
        <w:t xml:space="preserve">ש לבאר </w:t>
      </w:r>
      <w:r w:rsidRPr="00A07FA1">
        <w:rPr>
          <w:rFonts w:cs="VTIvri Unicode" w:hint="cs"/>
          <w:sz w:val="32"/>
          <w:szCs w:val="32"/>
          <w:rtl/>
        </w:rPr>
        <w:t xml:space="preserve">עוד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750A92">
        <w:rPr>
          <w:rFonts w:cs="VTIvri Unicode" w:hint="cs"/>
          <w:sz w:val="32"/>
          <w:szCs w:val="32"/>
          <w:rtl/>
        </w:rPr>
        <w:t>הנה</w:t>
      </w:r>
      <w:proofErr w:type="spellEnd"/>
      <w:r w:rsidR="00750A92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ב</w:t>
      </w:r>
      <w:r w:rsidRPr="008F399B">
        <w:rPr>
          <w:rFonts w:cs="VTIvri Unicode" w:hint="cs"/>
          <w:b/>
          <w:bCs/>
          <w:sz w:val="32"/>
          <w:szCs w:val="32"/>
          <w:rtl/>
        </w:rPr>
        <w:t>זוה"ק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דבזמן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שבי</w:t>
      </w:r>
      <w:r w:rsidR="00750A92">
        <w:rPr>
          <w:rFonts w:cs="VTIvri Unicode" w:hint="cs"/>
          <w:sz w:val="32"/>
          <w:szCs w:val="32"/>
          <w:rtl/>
        </w:rPr>
        <w:t>ת המקדש</w:t>
      </w:r>
      <w:r w:rsidRPr="00A07FA1">
        <w:rPr>
          <w:rFonts w:cs="VTIvri Unicode" w:hint="cs"/>
          <w:sz w:val="32"/>
          <w:szCs w:val="32"/>
          <w:rtl/>
        </w:rPr>
        <w:t xml:space="preserve"> היה קיים היו כל ההשפעות </w:t>
      </w:r>
      <w:proofErr w:type="spellStart"/>
      <w:r w:rsidR="00750A92">
        <w:rPr>
          <w:rFonts w:cs="VTIvri Unicode" w:hint="cs"/>
          <w:sz w:val="32"/>
          <w:szCs w:val="32"/>
          <w:rtl/>
        </w:rPr>
        <w:t>יורדין</w:t>
      </w:r>
      <w:proofErr w:type="spellEnd"/>
      <w:r w:rsidR="00750A92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ל</w:t>
      </w:r>
      <w:r w:rsidR="00750A92">
        <w:rPr>
          <w:rFonts w:cs="VTIvri Unicode" w:hint="cs"/>
          <w:sz w:val="32"/>
          <w:szCs w:val="32"/>
          <w:rtl/>
        </w:rPr>
        <w:t xml:space="preserve">בני </w:t>
      </w:r>
      <w:r w:rsidRPr="00A07FA1">
        <w:rPr>
          <w:rFonts w:cs="VTIvri Unicode" w:hint="cs"/>
          <w:sz w:val="32"/>
          <w:szCs w:val="32"/>
          <w:rtl/>
        </w:rPr>
        <w:t>ישראל</w:t>
      </w:r>
      <w:r w:rsidR="00750A92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ואומות </w:t>
      </w:r>
      <w:r w:rsidR="00750A92">
        <w:rPr>
          <w:rFonts w:cs="VTIvri Unicode" w:hint="cs"/>
          <w:sz w:val="32"/>
          <w:szCs w:val="32"/>
          <w:rtl/>
        </w:rPr>
        <w:t xml:space="preserve">העולם </w:t>
      </w:r>
      <w:r w:rsidRPr="00A07FA1">
        <w:rPr>
          <w:rFonts w:cs="VTIvri Unicode" w:hint="cs"/>
          <w:sz w:val="32"/>
          <w:szCs w:val="32"/>
          <w:rtl/>
        </w:rPr>
        <w:t xml:space="preserve">היו </w:t>
      </w:r>
      <w:proofErr w:type="spellStart"/>
      <w:r w:rsidRPr="00A07FA1">
        <w:rPr>
          <w:rFonts w:cs="VTIvri Unicode" w:hint="cs"/>
          <w:sz w:val="32"/>
          <w:szCs w:val="32"/>
          <w:rtl/>
        </w:rPr>
        <w:t>נזונין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רק מ</w:t>
      </w:r>
      <w:r w:rsidR="00750A92">
        <w:rPr>
          <w:rFonts w:cs="VTIvri Unicode" w:hint="cs"/>
          <w:sz w:val="32"/>
          <w:szCs w:val="32"/>
          <w:rtl/>
        </w:rPr>
        <w:t>התמצית</w:t>
      </w:r>
      <w:r w:rsidRPr="00A07FA1">
        <w:rPr>
          <w:rFonts w:cs="VTIvri Unicode" w:hint="cs"/>
          <w:sz w:val="32"/>
          <w:szCs w:val="32"/>
          <w:rtl/>
        </w:rPr>
        <w:t xml:space="preserve"> כמו </w:t>
      </w:r>
      <w:proofErr w:type="spellStart"/>
      <w:r w:rsidRPr="00A07FA1">
        <w:rPr>
          <w:rFonts w:cs="VTIvri Unicode" w:hint="cs"/>
          <w:sz w:val="32"/>
          <w:szCs w:val="32"/>
          <w:rtl/>
        </w:rPr>
        <w:t>שז</w:t>
      </w:r>
      <w:r w:rsidR="00750A9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רקין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עצמות לכלב, ואחר </w:t>
      </w:r>
      <w:r w:rsidR="000E3F6A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ש</w:t>
      </w:r>
      <w:r w:rsidR="000E3F6A">
        <w:rPr>
          <w:rFonts w:cs="VTIvri Unicode" w:hint="cs"/>
          <w:sz w:val="32"/>
          <w:szCs w:val="32"/>
          <w:rtl/>
        </w:rPr>
        <w:t xml:space="preserve">ר </w:t>
      </w:r>
      <w:r w:rsidRPr="00A07FA1">
        <w:rPr>
          <w:rFonts w:cs="VTIvri Unicode" w:hint="cs"/>
          <w:sz w:val="32"/>
          <w:szCs w:val="32"/>
          <w:rtl/>
        </w:rPr>
        <w:t>חרב</w:t>
      </w:r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בי</w:t>
      </w:r>
      <w:r w:rsidR="00750A92">
        <w:rPr>
          <w:rFonts w:cs="VTIvri Unicode" w:hint="cs"/>
          <w:sz w:val="32"/>
          <w:szCs w:val="32"/>
          <w:rtl/>
        </w:rPr>
        <w:t xml:space="preserve">ת </w:t>
      </w:r>
      <w:r w:rsidR="000E3F6A">
        <w:rPr>
          <w:rFonts w:cs="VTIvri Unicode" w:hint="cs"/>
          <w:sz w:val="32"/>
          <w:szCs w:val="32"/>
          <w:rtl/>
        </w:rPr>
        <w:t>מקדשינו</w:t>
      </w:r>
      <w:r w:rsidRPr="00A07FA1">
        <w:rPr>
          <w:rFonts w:cs="VTIvri Unicode" w:hint="cs"/>
          <w:sz w:val="32"/>
          <w:szCs w:val="32"/>
          <w:rtl/>
        </w:rPr>
        <w:t xml:space="preserve"> ואין כהן בעבודתו ואין </w:t>
      </w:r>
      <w:proofErr w:type="spellStart"/>
      <w:r w:rsidR="00750A92">
        <w:rPr>
          <w:rFonts w:cs="VTIvri Unicode" w:hint="cs"/>
          <w:sz w:val="32"/>
          <w:szCs w:val="32"/>
          <w:rtl/>
        </w:rPr>
        <w:t>מ</w:t>
      </w:r>
      <w:r w:rsidRPr="00A07FA1">
        <w:rPr>
          <w:rFonts w:cs="VTIvri Unicode" w:hint="cs"/>
          <w:sz w:val="32"/>
          <w:szCs w:val="32"/>
          <w:rtl/>
        </w:rPr>
        <w:t>קר</w:t>
      </w:r>
      <w:r w:rsidR="00750A92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בין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50A92">
        <w:rPr>
          <w:rFonts w:cs="VTIvri Unicode" w:hint="cs"/>
          <w:sz w:val="32"/>
          <w:szCs w:val="32"/>
          <w:rtl/>
        </w:rPr>
        <w:t xml:space="preserve">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קרבנות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</w:t>
      </w:r>
      <w:r w:rsidR="00750A92">
        <w:rPr>
          <w:rFonts w:cs="VTIvri Unicode" w:hint="cs"/>
          <w:sz w:val="32"/>
          <w:szCs w:val="32"/>
          <w:rtl/>
        </w:rPr>
        <w:t>ל גבי</w:t>
      </w:r>
      <w:r w:rsidRPr="00A07FA1">
        <w:rPr>
          <w:rFonts w:cs="VTIvri Unicode" w:hint="cs"/>
          <w:sz w:val="32"/>
          <w:szCs w:val="32"/>
          <w:rtl/>
        </w:rPr>
        <w:t xml:space="preserve"> המזבח, יורדת </w:t>
      </w:r>
      <w:r w:rsidR="00750A92">
        <w:rPr>
          <w:rFonts w:cs="VTIvri Unicode" w:hint="cs"/>
          <w:sz w:val="32"/>
          <w:szCs w:val="32"/>
          <w:rtl/>
        </w:rPr>
        <w:t xml:space="preserve">עיקר </w:t>
      </w:r>
      <w:r w:rsidRPr="00A07FA1">
        <w:rPr>
          <w:rFonts w:cs="VTIvri Unicode" w:hint="cs"/>
          <w:sz w:val="32"/>
          <w:szCs w:val="32"/>
          <w:rtl/>
        </w:rPr>
        <w:t>ההשפעה לאומ</w:t>
      </w:r>
      <w:r w:rsidR="00750A92">
        <w:rPr>
          <w:rFonts w:cs="VTIvri Unicode" w:hint="cs"/>
          <w:sz w:val="32"/>
          <w:szCs w:val="32"/>
          <w:rtl/>
        </w:rPr>
        <w:t>ות העולם</w:t>
      </w:r>
      <w:r w:rsidRPr="00A07FA1">
        <w:rPr>
          <w:rFonts w:cs="VTIvri Unicode" w:hint="cs"/>
          <w:sz w:val="32"/>
          <w:szCs w:val="32"/>
          <w:rtl/>
        </w:rPr>
        <w:t xml:space="preserve"> וישראל אינם </w:t>
      </w:r>
      <w:proofErr w:type="spellStart"/>
      <w:r w:rsidRPr="00A07FA1">
        <w:rPr>
          <w:rFonts w:cs="VTIvri Unicode" w:hint="cs"/>
          <w:sz w:val="32"/>
          <w:szCs w:val="32"/>
          <w:rtl/>
        </w:rPr>
        <w:t>נזוני</w:t>
      </w:r>
      <w:r w:rsidR="000E3F6A">
        <w:rPr>
          <w:rFonts w:cs="VTIvri Unicode" w:hint="cs"/>
          <w:sz w:val="32"/>
          <w:szCs w:val="32"/>
          <w:rtl/>
        </w:rPr>
        <w:t>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אלא מהתמצית, וזה</w:t>
      </w:r>
      <w:r w:rsidR="000E3F6A">
        <w:rPr>
          <w:rFonts w:cs="VTIvri Unicode" w:hint="cs"/>
          <w:sz w:val="32"/>
          <w:szCs w:val="32"/>
          <w:rtl/>
        </w:rPr>
        <w:t>ו מה</w:t>
      </w:r>
      <w:r w:rsidRPr="00A07FA1">
        <w:rPr>
          <w:rFonts w:cs="VTIvri Unicode" w:hint="cs"/>
          <w:sz w:val="32"/>
          <w:szCs w:val="32"/>
          <w:rtl/>
        </w:rPr>
        <w:t xml:space="preserve"> שאנו מתפללי</w:t>
      </w:r>
      <w:r w:rsidR="000E3F6A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בליל 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E3F6A" w:rsidRPr="008F399B">
        <w:rPr>
          <w:rFonts w:cs="VTIvri Unicode" w:hint="cs"/>
          <w:b/>
          <w:bCs/>
          <w:sz w:val="32"/>
          <w:szCs w:val="32"/>
          <w:rtl/>
        </w:rPr>
        <w:t>'</w:t>
      </w:r>
      <w:r w:rsidRPr="008F399B">
        <w:rPr>
          <w:rFonts w:cs="VTIvri Unicode" w:hint="cs"/>
          <w:b/>
          <w:bCs/>
          <w:sz w:val="32"/>
          <w:szCs w:val="32"/>
          <w:rtl/>
        </w:rPr>
        <w:t>שנהיה לראש</w:t>
      </w:r>
      <w:r w:rsidR="000E3F6A" w:rsidRPr="008F399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</w:t>
      </w:r>
      <w:r w:rsidR="000E3F6A">
        <w:rPr>
          <w:rFonts w:cs="VTIvri Unicode" w:hint="cs"/>
          <w:sz w:val="32"/>
          <w:szCs w:val="32"/>
          <w:rtl/>
        </w:rPr>
        <w:t xml:space="preserve"> היינו</w:t>
      </w:r>
      <w:r w:rsidRPr="00A07FA1">
        <w:rPr>
          <w:rFonts w:cs="VTIvri Unicode" w:hint="cs"/>
          <w:sz w:val="32"/>
          <w:szCs w:val="32"/>
          <w:rtl/>
        </w:rPr>
        <w:t xml:space="preserve"> ש</w:t>
      </w:r>
      <w:r w:rsidR="000E3F6A">
        <w:rPr>
          <w:rFonts w:cs="VTIvri Unicode" w:hint="cs"/>
          <w:sz w:val="32"/>
          <w:szCs w:val="32"/>
          <w:rtl/>
        </w:rPr>
        <w:t>תו</w:t>
      </w:r>
      <w:r w:rsidRPr="00A07FA1">
        <w:rPr>
          <w:rFonts w:cs="VTIvri Unicode" w:hint="cs"/>
          <w:sz w:val="32"/>
          <w:szCs w:val="32"/>
          <w:rtl/>
        </w:rPr>
        <w:t xml:space="preserve">חזר </w:t>
      </w:r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עטרה לראש</w:t>
      </w:r>
      <w:r w:rsidR="000E3F6A">
        <w:rPr>
          <w:rFonts w:cs="VTIvri Unicode" w:hint="cs"/>
          <w:sz w:val="32"/>
          <w:szCs w:val="32"/>
          <w:rtl/>
        </w:rPr>
        <w:t>ינו</w:t>
      </w:r>
      <w:r w:rsidRPr="00A07FA1">
        <w:rPr>
          <w:rFonts w:cs="VTIvri Unicode" w:hint="cs"/>
          <w:sz w:val="32"/>
          <w:szCs w:val="32"/>
          <w:rtl/>
        </w:rPr>
        <w:t>, שכל ההשפעות והפרנסות</w:t>
      </w:r>
      <w:r w:rsidR="000E3F6A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ילכו ל</w:t>
      </w:r>
      <w:r w:rsidR="000E3F6A">
        <w:rPr>
          <w:rFonts w:cs="VTIvri Unicode" w:hint="cs"/>
          <w:sz w:val="32"/>
          <w:szCs w:val="32"/>
          <w:rtl/>
        </w:rPr>
        <w:t xml:space="preserve">בני </w:t>
      </w:r>
      <w:r w:rsidRPr="00A07FA1">
        <w:rPr>
          <w:rFonts w:cs="VTIvri Unicode" w:hint="cs"/>
          <w:sz w:val="32"/>
          <w:szCs w:val="32"/>
          <w:rtl/>
        </w:rPr>
        <w:t xml:space="preserve">ישראל </w:t>
      </w:r>
      <w:proofErr w:type="spellStart"/>
      <w:r w:rsidRPr="00A07FA1">
        <w:rPr>
          <w:rFonts w:cs="VTIvri Unicode" w:hint="cs"/>
          <w:sz w:val="32"/>
          <w:szCs w:val="32"/>
          <w:rtl/>
        </w:rPr>
        <w:t>כמאז</w:t>
      </w:r>
      <w:proofErr w:type="spellEnd"/>
      <w:r w:rsidR="000E3F6A">
        <w:rPr>
          <w:rFonts w:cs="VTIvri Unicode" w:hint="cs"/>
          <w:sz w:val="32"/>
          <w:szCs w:val="32"/>
          <w:rtl/>
        </w:rPr>
        <w:t xml:space="preserve"> ומקדם</w:t>
      </w:r>
      <w:r w:rsidRPr="00A07FA1">
        <w:rPr>
          <w:rFonts w:cs="VTIvri Unicode" w:hint="cs"/>
          <w:sz w:val="32"/>
          <w:szCs w:val="32"/>
          <w:rtl/>
        </w:rPr>
        <w:t>, ו</w:t>
      </w:r>
      <w:r w:rsidR="000E3F6A" w:rsidRPr="008F399B">
        <w:rPr>
          <w:rFonts w:cs="VTIvri Unicode" w:hint="cs"/>
          <w:b/>
          <w:bCs/>
          <w:sz w:val="32"/>
          <w:szCs w:val="32"/>
          <w:rtl/>
        </w:rPr>
        <w:t>'</w:t>
      </w:r>
      <w:r w:rsidRPr="008F399B">
        <w:rPr>
          <w:rFonts w:cs="VTIvri Unicode" w:hint="cs"/>
          <w:b/>
          <w:bCs/>
          <w:sz w:val="32"/>
          <w:szCs w:val="32"/>
          <w:rtl/>
        </w:rPr>
        <w:t>לא לזנב</w:t>
      </w:r>
      <w:r w:rsidR="000E3F6A" w:rsidRPr="008F399B">
        <w:rPr>
          <w:rFonts w:cs="VTIvri Unicode" w:hint="cs"/>
          <w:b/>
          <w:bCs/>
          <w:sz w:val="32"/>
          <w:szCs w:val="32"/>
          <w:rtl/>
        </w:rPr>
        <w:t>'</w:t>
      </w:r>
      <w:r w:rsidR="000E3F6A">
        <w:rPr>
          <w:rFonts w:cs="VTIvri Unicode" w:hint="cs"/>
          <w:sz w:val="32"/>
          <w:szCs w:val="32"/>
          <w:rtl/>
        </w:rPr>
        <w:t xml:space="preserve"> </w:t>
      </w:r>
      <w:r w:rsidR="000E3F6A" w:rsidRPr="00A07FA1">
        <w:rPr>
          <w:rFonts w:cs="VTIvri Unicode" w:hint="cs"/>
          <w:sz w:val="32"/>
          <w:szCs w:val="32"/>
          <w:rtl/>
        </w:rPr>
        <w:t xml:space="preserve">ח"ו </w:t>
      </w:r>
      <w:r w:rsidRPr="00A07FA1">
        <w:rPr>
          <w:rFonts w:cs="VTIvri Unicode" w:hint="cs"/>
          <w:sz w:val="32"/>
          <w:szCs w:val="32"/>
          <w:rtl/>
        </w:rPr>
        <w:t xml:space="preserve">כמו שהיינו </w:t>
      </w:r>
      <w:r w:rsidR="008F399B">
        <w:rPr>
          <w:rFonts w:cs="VTIvri Unicode" w:hint="cs"/>
          <w:sz w:val="32"/>
          <w:szCs w:val="32"/>
          <w:rtl/>
        </w:rPr>
        <w:t xml:space="preserve">רגילים עד </w:t>
      </w:r>
      <w:r w:rsidRPr="00A07FA1">
        <w:rPr>
          <w:rFonts w:cs="VTIvri Unicode" w:hint="cs"/>
          <w:sz w:val="32"/>
          <w:szCs w:val="32"/>
          <w:rtl/>
        </w:rPr>
        <w:t xml:space="preserve">עכשיו שאנו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נזונים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רק מהתמצית כמו הזנב, אלא שההשפעות ילכו לנו ולכל ישראל, אמן.</w:t>
      </w:r>
    </w:p>
    <w:p w14:paraId="42D4FFD6" w14:textId="77777777" w:rsidR="00B35B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ועוד יש לומר בזה,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דהנה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שאנו אוכלים הסימנים ואומרים </w:t>
      </w:r>
      <w:r w:rsidR="000E3F6A">
        <w:rPr>
          <w:rFonts w:cs="VTIvri Unicode" w:hint="cs"/>
          <w:sz w:val="32"/>
          <w:szCs w:val="32"/>
          <w:rtl/>
        </w:rPr>
        <w:t>כל ה'יהי רצון'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0E3F6A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מקורו </w:t>
      </w:r>
      <w:r w:rsidR="000E3F6A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>ב</w:t>
      </w:r>
      <w:r w:rsidR="000E3F6A">
        <w:rPr>
          <w:rFonts w:cs="VTIvri Unicode" w:hint="cs"/>
          <w:sz w:val="32"/>
          <w:szCs w:val="32"/>
          <w:rtl/>
        </w:rPr>
        <w:t xml:space="preserve">דברי </w:t>
      </w:r>
      <w:r w:rsidRPr="00A07FA1">
        <w:rPr>
          <w:rFonts w:cs="VTIvri Unicode" w:hint="cs"/>
          <w:sz w:val="32"/>
          <w:szCs w:val="32"/>
          <w:rtl/>
        </w:rPr>
        <w:t>חז"ל, אולם</w:t>
      </w:r>
      <w:r w:rsidR="000E3F6A">
        <w:rPr>
          <w:rFonts w:cs="VTIvri Unicode" w:hint="cs"/>
          <w:sz w:val="32"/>
          <w:szCs w:val="32"/>
          <w:rtl/>
        </w:rPr>
        <w:t xml:space="preserve"> מרן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8F399B">
        <w:rPr>
          <w:rFonts w:cs="VTIvri Unicode" w:hint="cs"/>
          <w:b/>
          <w:bCs/>
          <w:sz w:val="32"/>
          <w:szCs w:val="32"/>
          <w:rtl/>
        </w:rPr>
        <w:t>היעב"ץ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כתב שבאמת </w:t>
      </w:r>
      <w:r w:rsidR="000E3F6A">
        <w:rPr>
          <w:rFonts w:cs="VTIvri Unicode" w:hint="cs"/>
          <w:sz w:val="32"/>
          <w:szCs w:val="32"/>
          <w:rtl/>
        </w:rPr>
        <w:t xml:space="preserve">את ענין </w:t>
      </w:r>
      <w:r w:rsidRPr="00A07FA1">
        <w:rPr>
          <w:rFonts w:cs="VTIvri Unicode" w:hint="cs"/>
          <w:sz w:val="32"/>
          <w:szCs w:val="32"/>
          <w:rtl/>
        </w:rPr>
        <w:t xml:space="preserve">הסימנים אפשר </w:t>
      </w:r>
      <w:r w:rsidR="000E3F6A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 xml:space="preserve">לפרש </w:t>
      </w:r>
      <w:r w:rsidR="000E3F6A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שני דרכים </w:t>
      </w:r>
      <w:proofErr w:type="spellStart"/>
      <w:r w:rsidRPr="00A07FA1">
        <w:rPr>
          <w:rFonts w:cs="VTIvri Unicode" w:hint="cs"/>
          <w:sz w:val="32"/>
          <w:szCs w:val="32"/>
          <w:rtl/>
        </w:rPr>
        <w:t>לטב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ולמוטב, אולם החילוק והסימן </w:t>
      </w:r>
      <w:r w:rsidRPr="00A07FA1">
        <w:rPr>
          <w:rFonts w:cs="VTIvri Unicode" w:hint="cs"/>
          <w:sz w:val="32"/>
          <w:szCs w:val="32"/>
          <w:rtl/>
        </w:rPr>
        <w:lastRenderedPageBreak/>
        <w:t xml:space="preserve">תלוי </w:t>
      </w:r>
      <w:proofErr w:type="spellStart"/>
      <w:r w:rsidRPr="00A07FA1">
        <w:rPr>
          <w:rFonts w:cs="VTIvri Unicode" w:hint="cs"/>
          <w:sz w:val="32"/>
          <w:szCs w:val="32"/>
          <w:rtl/>
        </w:rPr>
        <w:t>דוקא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בדיבורו של </w:t>
      </w:r>
      <w:r w:rsidR="000E3F6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אדם ולא בעצם אכילת הפירות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לסימנא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טבא</w:t>
      </w:r>
      <w:r w:rsidR="000E3F6A">
        <w:rPr>
          <w:rFonts w:cs="VTIvri Unicode" w:hint="cs"/>
          <w:sz w:val="32"/>
          <w:szCs w:val="32"/>
          <w:rtl/>
        </w:rPr>
        <w:t xml:space="preserve"> בעלמא</w:t>
      </w:r>
      <w:r w:rsidRPr="00A07FA1">
        <w:rPr>
          <w:rFonts w:cs="VTIvri Unicode" w:hint="cs"/>
          <w:sz w:val="32"/>
          <w:szCs w:val="32"/>
          <w:rtl/>
        </w:rPr>
        <w:t xml:space="preserve">, אלא </w:t>
      </w:r>
      <w:proofErr w:type="spellStart"/>
      <w:r w:rsidR="000E3F6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בתפילתו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בפיו </w:t>
      </w:r>
      <w:r w:rsidR="000E3F6A">
        <w:rPr>
          <w:rFonts w:cs="VTIvri Unicode" w:hint="cs"/>
          <w:sz w:val="32"/>
          <w:szCs w:val="32"/>
          <w:rtl/>
        </w:rPr>
        <w:t xml:space="preserve">בכך </w:t>
      </w:r>
      <w:r w:rsidRPr="00A07FA1">
        <w:rPr>
          <w:rFonts w:cs="VTIvri Unicode" w:hint="cs"/>
          <w:sz w:val="32"/>
          <w:szCs w:val="32"/>
          <w:rtl/>
        </w:rPr>
        <w:t xml:space="preserve">שמתפלל </w:t>
      </w:r>
      <w:r w:rsidR="000E3F6A">
        <w:rPr>
          <w:rFonts w:cs="VTIvri Unicode" w:hint="cs"/>
          <w:sz w:val="32"/>
          <w:szCs w:val="32"/>
          <w:rtl/>
        </w:rPr>
        <w:t>לפני השי"ת שתעלה לו ל</w:t>
      </w:r>
      <w:r w:rsidRPr="00A07FA1">
        <w:rPr>
          <w:rFonts w:cs="VTIvri Unicode" w:hint="cs"/>
          <w:sz w:val="32"/>
          <w:szCs w:val="32"/>
          <w:rtl/>
        </w:rPr>
        <w:t xml:space="preserve">שנה </w:t>
      </w:r>
      <w:r w:rsidR="000E3F6A">
        <w:rPr>
          <w:rFonts w:cs="VTIvri Unicode" w:hint="cs"/>
          <w:sz w:val="32"/>
          <w:szCs w:val="32"/>
          <w:rtl/>
        </w:rPr>
        <w:t xml:space="preserve">טובה </w:t>
      </w:r>
      <w:r w:rsidRPr="00A07FA1">
        <w:rPr>
          <w:rFonts w:cs="VTIvri Unicode" w:hint="cs"/>
          <w:sz w:val="32"/>
          <w:szCs w:val="32"/>
          <w:rtl/>
        </w:rPr>
        <w:t>מתוקה</w:t>
      </w:r>
      <w:r w:rsidR="000E3F6A">
        <w:rPr>
          <w:rFonts w:cs="VTIvri Unicode" w:hint="cs"/>
          <w:sz w:val="32"/>
          <w:szCs w:val="32"/>
          <w:rtl/>
        </w:rPr>
        <w:t xml:space="preserve"> עם זה פועלים באמת את ההשפעות הטובות.</w:t>
      </w:r>
    </w:p>
    <w:p w14:paraId="09CFD6BA" w14:textId="55FAF56C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</w:rPr>
      </w:pPr>
      <w:r w:rsidRPr="00A07FA1">
        <w:rPr>
          <w:rFonts w:cs="VTIvri Unicode" w:hint="cs"/>
          <w:sz w:val="32"/>
          <w:szCs w:val="32"/>
          <w:rtl/>
        </w:rPr>
        <w:t xml:space="preserve">הרי </w:t>
      </w:r>
      <w:proofErr w:type="spellStart"/>
      <w:r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מזה גדול כ</w:t>
      </w:r>
      <w:r w:rsidR="00B35B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חו של אדם</w:t>
      </w:r>
      <w:r w:rsidR="00B35BA1">
        <w:rPr>
          <w:rFonts w:cs="VTIvri Unicode" w:hint="cs"/>
          <w:sz w:val="32"/>
          <w:szCs w:val="32"/>
          <w:rtl/>
        </w:rPr>
        <w:t xml:space="preserve"> בדיבורו</w:t>
      </w:r>
      <w:r w:rsidRPr="00A07FA1">
        <w:rPr>
          <w:rFonts w:cs="VTIvri Unicode" w:hint="cs"/>
          <w:sz w:val="32"/>
          <w:szCs w:val="32"/>
          <w:rtl/>
        </w:rPr>
        <w:t xml:space="preserve">, שברוח </w:t>
      </w:r>
      <w:proofErr w:type="spellStart"/>
      <w:r w:rsidRPr="00A07FA1">
        <w:rPr>
          <w:rFonts w:cs="VTIvri Unicode" w:hint="cs"/>
          <w:sz w:val="32"/>
          <w:szCs w:val="32"/>
          <w:rtl/>
        </w:rPr>
        <w:t>ממללא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נשתנא</w:t>
      </w:r>
      <w:proofErr w:type="spellEnd"/>
      <w:r w:rsidR="00B35BA1">
        <w:rPr>
          <w:rFonts w:cs="VTIvri Unicode" w:hint="cs"/>
          <w:sz w:val="32"/>
          <w:szCs w:val="32"/>
          <w:rtl/>
        </w:rPr>
        <w:t xml:space="preserve"> כל</w:t>
      </w:r>
      <w:r w:rsidRPr="00A07FA1">
        <w:rPr>
          <w:rFonts w:cs="VTIvri Unicode" w:hint="cs"/>
          <w:sz w:val="32"/>
          <w:szCs w:val="32"/>
          <w:rtl/>
        </w:rPr>
        <w:t xml:space="preserve"> סיבת הדבר ובו </w:t>
      </w:r>
      <w:r w:rsidR="00B35BA1">
        <w:rPr>
          <w:rFonts w:cs="VTIvri Unicode" w:hint="cs"/>
          <w:sz w:val="32"/>
          <w:szCs w:val="32"/>
          <w:rtl/>
        </w:rPr>
        <w:t xml:space="preserve">לבד </w:t>
      </w:r>
      <w:r w:rsidRPr="00A07FA1">
        <w:rPr>
          <w:rFonts w:cs="VTIvri Unicode" w:hint="cs"/>
          <w:sz w:val="32"/>
          <w:szCs w:val="32"/>
          <w:rtl/>
        </w:rPr>
        <w:t xml:space="preserve">הוא תלוי, וגם איתא בספרים שלכן 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חטאים בראש השנה </w:t>
      </w:r>
      <w:proofErr w:type="spellStart"/>
      <w:r w:rsidRPr="00A07FA1">
        <w:rPr>
          <w:rFonts w:cs="VTIvri Unicode" w:hint="cs"/>
          <w:sz w:val="32"/>
          <w:szCs w:val="32"/>
          <w:rtl/>
        </w:rPr>
        <w:t>דשמא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לא עשה תשובה מע</w:t>
      </w:r>
      <w:r w:rsidR="00B35B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לה ו</w:t>
      </w:r>
      <w:r w:rsidR="00B35BA1">
        <w:rPr>
          <w:rFonts w:cs="VTIvri Unicode" w:hint="cs"/>
          <w:sz w:val="32"/>
          <w:szCs w:val="32"/>
          <w:rtl/>
        </w:rPr>
        <w:t xml:space="preserve">יוכל </w:t>
      </w:r>
      <w:r w:rsidRPr="00A07FA1">
        <w:rPr>
          <w:rFonts w:cs="VTIvri Unicode" w:hint="cs"/>
          <w:sz w:val="32"/>
          <w:szCs w:val="32"/>
          <w:rtl/>
        </w:rPr>
        <w:t xml:space="preserve">השטן </w:t>
      </w:r>
      <w:r w:rsidR="00B35BA1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>קטרג עם העוונ</w:t>
      </w:r>
      <w:r w:rsidR="00B35B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ת שהזכיר ולכן כתוב בתוה"ק </w:t>
      </w:r>
      <w:r w:rsidR="00B35BA1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יום תרועה</w:t>
      </w:r>
      <w:r w:rsidR="00B35BA1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ולא כתיב </w:t>
      </w:r>
      <w:r w:rsidR="00B35BA1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יום שיתקעו בשופר</w:t>
      </w:r>
      <w:r w:rsidR="00B35BA1">
        <w:rPr>
          <w:rFonts w:cs="VTIvri Unicode" w:hint="cs"/>
          <w:sz w:val="32"/>
          <w:szCs w:val="32"/>
          <w:rtl/>
        </w:rPr>
        <w:t>' וכדומה</w:t>
      </w:r>
      <w:r w:rsidRPr="00A07FA1">
        <w:rPr>
          <w:rFonts w:cs="VTIvri Unicode" w:hint="cs"/>
          <w:sz w:val="32"/>
          <w:szCs w:val="32"/>
          <w:rtl/>
        </w:rPr>
        <w:t xml:space="preserve">, מפני שהוא </w:t>
      </w:r>
      <w:r w:rsidR="00B35BA1">
        <w:rPr>
          <w:rFonts w:cs="VTIvri Unicode" w:hint="cs"/>
          <w:sz w:val="32"/>
          <w:szCs w:val="32"/>
          <w:rtl/>
        </w:rPr>
        <w:t xml:space="preserve">באמת </w:t>
      </w:r>
      <w:r w:rsidRPr="00A07FA1">
        <w:rPr>
          <w:rFonts w:cs="VTIvri Unicode" w:hint="cs"/>
          <w:sz w:val="32"/>
          <w:szCs w:val="32"/>
          <w:rtl/>
        </w:rPr>
        <w:t>רק יום תרועה לתקוע בשופר שסגולתה מאוד למחול העוונ</w:t>
      </w:r>
      <w:r w:rsidR="00B35B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ת אבל 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מזכירין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35BA1">
        <w:rPr>
          <w:rFonts w:cs="VTIvri Unicode" w:hint="cs"/>
          <w:sz w:val="32"/>
          <w:szCs w:val="32"/>
          <w:rtl/>
        </w:rPr>
        <w:t xml:space="preserve">אותם </w:t>
      </w:r>
      <w:r w:rsidRPr="00A07FA1">
        <w:rPr>
          <w:rFonts w:cs="VTIvri Unicode" w:hint="cs"/>
          <w:sz w:val="32"/>
          <w:szCs w:val="32"/>
          <w:rtl/>
        </w:rPr>
        <w:t xml:space="preserve">בפה, </w:t>
      </w:r>
      <w:proofErr w:type="spellStart"/>
      <w:r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מזה</w:t>
      </w:r>
      <w:r w:rsidR="00B35BA1">
        <w:rPr>
          <w:rFonts w:cs="VTIvri Unicode" w:hint="cs"/>
          <w:sz w:val="32"/>
          <w:szCs w:val="32"/>
          <w:rtl/>
        </w:rPr>
        <w:t xml:space="preserve"> שוב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35BA1">
        <w:rPr>
          <w:rFonts w:cs="VTIvri Unicode" w:hint="cs"/>
          <w:sz w:val="32"/>
          <w:szCs w:val="32"/>
          <w:rtl/>
        </w:rPr>
        <w:t>את</w:t>
      </w:r>
      <w:r w:rsidRPr="00A07FA1">
        <w:rPr>
          <w:rFonts w:cs="VTIvri Unicode" w:hint="cs"/>
          <w:sz w:val="32"/>
          <w:szCs w:val="32"/>
          <w:rtl/>
        </w:rPr>
        <w:t xml:space="preserve"> ג</w:t>
      </w:r>
      <w:r w:rsidR="00B35BA1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דל </w:t>
      </w:r>
      <w:r w:rsidR="00B35BA1">
        <w:rPr>
          <w:rFonts w:cs="VTIvri Unicode" w:hint="cs"/>
          <w:sz w:val="32"/>
          <w:szCs w:val="32"/>
          <w:rtl/>
        </w:rPr>
        <w:t>כוחו של אדם בדיבורו,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35B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עכ"פ </w:t>
      </w:r>
      <w:r w:rsidR="00B35BA1">
        <w:rPr>
          <w:rFonts w:cs="VTIvri Unicode" w:hint="cs"/>
          <w:sz w:val="32"/>
          <w:szCs w:val="32"/>
          <w:rtl/>
        </w:rPr>
        <w:t xml:space="preserve">יש </w:t>
      </w:r>
      <w:proofErr w:type="spellStart"/>
      <w:r w:rsidR="00B35BA1">
        <w:rPr>
          <w:rFonts w:cs="VTIvri Unicode" w:hint="cs"/>
          <w:sz w:val="32"/>
          <w:szCs w:val="32"/>
          <w:rtl/>
        </w:rPr>
        <w:t>להזהר</w:t>
      </w:r>
      <w:proofErr w:type="spellEnd"/>
      <w:r w:rsidR="00B35BA1">
        <w:rPr>
          <w:rFonts w:cs="VTIvri Unicode" w:hint="cs"/>
          <w:sz w:val="32"/>
          <w:szCs w:val="32"/>
          <w:rtl/>
        </w:rPr>
        <w:t xml:space="preserve"> ש</w:t>
      </w:r>
      <w:r w:rsidRPr="00A07FA1">
        <w:rPr>
          <w:rFonts w:cs="VTIvri Unicode" w:hint="cs"/>
          <w:sz w:val="32"/>
          <w:szCs w:val="32"/>
          <w:rtl/>
        </w:rPr>
        <w:t>ב</w:t>
      </w:r>
      <w:r w:rsidR="00B35BA1">
        <w:rPr>
          <w:rFonts w:cs="VTIvri Unicode" w:hint="cs"/>
          <w:sz w:val="32"/>
          <w:szCs w:val="32"/>
          <w:rtl/>
        </w:rPr>
        <w:t xml:space="preserve">יום </w:t>
      </w:r>
      <w:r w:rsidRPr="00A07FA1">
        <w:rPr>
          <w:rFonts w:cs="VTIvri Unicode" w:hint="cs"/>
          <w:sz w:val="32"/>
          <w:szCs w:val="32"/>
          <w:rtl/>
        </w:rPr>
        <w:t xml:space="preserve">ראש השנה </w:t>
      </w:r>
      <w:r w:rsidR="00B35BA1">
        <w:rPr>
          <w:rFonts w:cs="VTIvri Unicode" w:hint="cs"/>
          <w:sz w:val="32"/>
          <w:szCs w:val="32"/>
          <w:rtl/>
        </w:rPr>
        <w:t xml:space="preserve">עצמו </w:t>
      </w:r>
      <w:r w:rsidRPr="00A07FA1">
        <w:rPr>
          <w:rFonts w:cs="VTIvri Unicode" w:hint="cs"/>
          <w:sz w:val="32"/>
          <w:szCs w:val="32"/>
          <w:rtl/>
        </w:rPr>
        <w:t xml:space="preserve">שלא </w:t>
      </w:r>
      <w:r w:rsidR="00B35BA1">
        <w:rPr>
          <w:rFonts w:cs="VTIvri Unicode" w:hint="cs"/>
          <w:sz w:val="32"/>
          <w:szCs w:val="32"/>
          <w:rtl/>
        </w:rPr>
        <w:t>ידברו</w:t>
      </w:r>
      <w:r w:rsidRPr="00A07FA1">
        <w:rPr>
          <w:rFonts w:cs="VTIvri Unicode" w:hint="cs"/>
          <w:sz w:val="32"/>
          <w:szCs w:val="32"/>
          <w:rtl/>
        </w:rPr>
        <w:t xml:space="preserve"> דבר</w:t>
      </w:r>
      <w:r w:rsidR="00B35BA1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 חול, </w:t>
      </w:r>
      <w:proofErr w:type="spellStart"/>
      <w:r w:rsidRPr="00A07FA1">
        <w:rPr>
          <w:rFonts w:cs="VTIvri Unicode" w:hint="cs"/>
          <w:sz w:val="32"/>
          <w:szCs w:val="32"/>
          <w:rtl/>
        </w:rPr>
        <w:t>ובודאי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שלא </w:t>
      </w:r>
      <w:r w:rsidR="00B35BA1">
        <w:rPr>
          <w:rFonts w:cs="VTIvri Unicode" w:hint="cs"/>
          <w:sz w:val="32"/>
          <w:szCs w:val="32"/>
          <w:rtl/>
        </w:rPr>
        <w:t>ישיחו בתוך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35BA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ביהמ"ד</w:t>
      </w:r>
      <w:proofErr w:type="spellEnd"/>
      <w:r w:rsidR="00B35BA1">
        <w:rPr>
          <w:rFonts w:cs="VTIvri Unicode" w:hint="cs"/>
          <w:sz w:val="32"/>
          <w:szCs w:val="32"/>
          <w:rtl/>
        </w:rPr>
        <w:t xml:space="preserve"> דברי חול.</w:t>
      </w:r>
    </w:p>
    <w:p w14:paraId="36BB249E" w14:textId="72F57F80" w:rsidR="0018267F" w:rsidRPr="00A07FA1" w:rsidRDefault="0018267F" w:rsidP="00B25855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/>
          <w:sz w:val="32"/>
          <w:szCs w:val="32"/>
        </w:rPr>
        <w:t>*</w:t>
      </w:r>
    </w:p>
    <w:p w14:paraId="507F616A" w14:textId="77777777" w:rsidR="008F399B" w:rsidRDefault="005C4BD3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bookmarkStart w:id="68" w:name="_Hlk188311946"/>
      <w:r w:rsidRPr="005C4BD3">
        <w:rPr>
          <w:rFonts w:cs="VTIvri Unicode"/>
          <w:b/>
          <w:bCs/>
          <w:sz w:val="32"/>
          <w:szCs w:val="32"/>
          <w:rtl/>
        </w:rPr>
        <w:t xml:space="preserve">'תִּקְעוּ בַחֹדֶשׁ שׁוֹפָר </w:t>
      </w:r>
      <w:proofErr w:type="spellStart"/>
      <w:r w:rsidRPr="005C4BD3">
        <w:rPr>
          <w:rFonts w:cs="VTIvri Unicode"/>
          <w:b/>
          <w:bCs/>
          <w:sz w:val="32"/>
          <w:szCs w:val="32"/>
          <w:rtl/>
        </w:rPr>
        <w:t>בַּכֶּסֶה</w:t>
      </w:r>
      <w:proofErr w:type="spellEnd"/>
      <w:r w:rsidRPr="005C4BD3">
        <w:rPr>
          <w:rFonts w:cs="VTIvri Unicode"/>
          <w:b/>
          <w:bCs/>
          <w:sz w:val="32"/>
          <w:szCs w:val="32"/>
          <w:rtl/>
        </w:rPr>
        <w:t xml:space="preserve"> לְיוֹם חַגֵּנוּ, כִּי </w:t>
      </w:r>
      <w:proofErr w:type="spellStart"/>
      <w:r w:rsidRPr="005C4BD3">
        <w:rPr>
          <w:rFonts w:cs="VTIvri Unicode"/>
          <w:b/>
          <w:bCs/>
          <w:sz w:val="32"/>
          <w:szCs w:val="32"/>
          <w:rtl/>
        </w:rPr>
        <w:t>חֹק</w:t>
      </w:r>
      <w:proofErr w:type="spellEnd"/>
      <w:r w:rsidRPr="005C4BD3">
        <w:rPr>
          <w:rFonts w:cs="VTIvri Unicode"/>
          <w:b/>
          <w:bCs/>
          <w:sz w:val="32"/>
          <w:szCs w:val="32"/>
          <w:rtl/>
        </w:rPr>
        <w:t xml:space="preserve"> לְיִשְׂרָאֵל הוּא מִשְׁפָּט </w:t>
      </w:r>
      <w:proofErr w:type="spellStart"/>
      <w:r w:rsidRPr="005C4BD3">
        <w:rPr>
          <w:rFonts w:cs="VTIvri Unicode"/>
          <w:b/>
          <w:bCs/>
          <w:sz w:val="32"/>
          <w:szCs w:val="32"/>
          <w:rtl/>
        </w:rPr>
        <w:t>לֵאלֹקֵי</w:t>
      </w:r>
      <w:proofErr w:type="spellEnd"/>
      <w:r w:rsidRPr="005C4BD3">
        <w:rPr>
          <w:rFonts w:cs="VTIvri Unicode"/>
          <w:b/>
          <w:bCs/>
          <w:sz w:val="32"/>
          <w:szCs w:val="32"/>
          <w:rtl/>
        </w:rPr>
        <w:t xml:space="preserve"> יַעֲקֹב'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bookmarkEnd w:id="68"/>
      <w:r>
        <w:rPr>
          <w:rFonts w:cs="VTIvri Unicode" w:hint="cs"/>
          <w:sz w:val="32"/>
          <w:szCs w:val="32"/>
          <w:rtl/>
        </w:rPr>
        <w:t>(תהילים פא, ד).</w:t>
      </w:r>
    </w:p>
    <w:p w14:paraId="447898EA" w14:textId="477E3CC8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בזוה"ק</w:t>
      </w:r>
      <w:proofErr w:type="spellEnd"/>
      <w:r w:rsidR="005C4BD3">
        <w:rPr>
          <w:rFonts w:cs="VTIvri Unicode" w:hint="cs"/>
          <w:sz w:val="32"/>
          <w:szCs w:val="32"/>
          <w:rtl/>
        </w:rPr>
        <w:t xml:space="preserve"> </w:t>
      </w:r>
      <w:r w:rsidR="00E72343">
        <w:rPr>
          <w:rFonts w:cs="VTIvri Unicode" w:hint="cs"/>
          <w:sz w:val="32"/>
          <w:szCs w:val="32"/>
          <w:rtl/>
        </w:rPr>
        <w:t xml:space="preserve">(הובא לעיל) </w:t>
      </w:r>
      <w:proofErr w:type="spellStart"/>
      <w:r w:rsidRPr="00A07FA1">
        <w:rPr>
          <w:rFonts w:cs="VTIvri Unicode" w:hint="cs"/>
          <w:sz w:val="32"/>
          <w:szCs w:val="32"/>
          <w:rtl/>
        </w:rPr>
        <w:t>דעיקר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C4BD3">
        <w:rPr>
          <w:rFonts w:cs="VTIvri Unicode" w:hint="cs"/>
          <w:sz w:val="32"/>
          <w:szCs w:val="32"/>
          <w:rtl/>
        </w:rPr>
        <w:t xml:space="preserve">התפילה </w:t>
      </w:r>
      <w:r w:rsidR="00B25855">
        <w:rPr>
          <w:rFonts w:cs="VTIvri Unicode" w:hint="cs"/>
          <w:sz w:val="32"/>
          <w:szCs w:val="32"/>
          <w:rtl/>
        </w:rPr>
        <w:t>א</w:t>
      </w:r>
      <w:r w:rsidR="005C4BD3">
        <w:rPr>
          <w:rFonts w:cs="VTIvri Unicode" w:hint="cs"/>
          <w:sz w:val="32"/>
          <w:szCs w:val="32"/>
          <w:rtl/>
        </w:rPr>
        <w:t>ש</w:t>
      </w:r>
      <w:r w:rsidR="00B25855">
        <w:rPr>
          <w:rFonts w:cs="VTIvri Unicode" w:hint="cs"/>
          <w:sz w:val="32"/>
          <w:szCs w:val="32"/>
          <w:rtl/>
        </w:rPr>
        <w:t xml:space="preserve">ר </w:t>
      </w:r>
      <w:r w:rsidR="005C4BD3">
        <w:rPr>
          <w:rFonts w:cs="VTIvri Unicode" w:hint="cs"/>
          <w:sz w:val="32"/>
          <w:szCs w:val="32"/>
          <w:rtl/>
        </w:rPr>
        <w:t>צריכי</w:t>
      </w:r>
      <w:r w:rsidR="00B25855">
        <w:rPr>
          <w:rFonts w:cs="VTIvri Unicode" w:hint="cs"/>
          <w:sz w:val="32"/>
          <w:szCs w:val="32"/>
          <w:rtl/>
        </w:rPr>
        <w:t>ם אנו</w:t>
      </w:r>
      <w:r w:rsidR="005C4BD3">
        <w:rPr>
          <w:rFonts w:cs="VTIvri Unicode" w:hint="cs"/>
          <w:sz w:val="32"/>
          <w:szCs w:val="32"/>
          <w:rtl/>
        </w:rPr>
        <w:t xml:space="preserve"> להעתיר עליה </w:t>
      </w:r>
      <w:r w:rsidRPr="00A07FA1">
        <w:rPr>
          <w:rFonts w:cs="VTIvri Unicode" w:hint="cs"/>
          <w:sz w:val="32"/>
          <w:szCs w:val="32"/>
          <w:rtl/>
        </w:rPr>
        <w:t>ב</w:t>
      </w:r>
      <w:r w:rsidR="005C4BD3">
        <w:rPr>
          <w:rFonts w:cs="VTIvri Unicode" w:hint="cs"/>
          <w:sz w:val="32"/>
          <w:szCs w:val="32"/>
          <w:rtl/>
        </w:rPr>
        <w:t xml:space="preserve">יום </w:t>
      </w:r>
      <w:r w:rsidRPr="00A07FA1">
        <w:rPr>
          <w:rFonts w:cs="VTIvri Unicode" w:hint="cs"/>
          <w:sz w:val="32"/>
          <w:szCs w:val="32"/>
          <w:rtl/>
        </w:rPr>
        <w:t xml:space="preserve">ראש השנה הוא 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שכינתא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בגלותא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C4BD3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לאוקמא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שכינתא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מעפרא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וכש</w:t>
      </w:r>
      <w:r w:rsidR="005C4BD3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>וושע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</w:t>
      </w:r>
      <w:r w:rsidR="005C4BD3">
        <w:rPr>
          <w:rFonts w:cs="VTIvri Unicode" w:hint="cs"/>
          <w:sz w:val="32"/>
          <w:szCs w:val="32"/>
          <w:rtl/>
        </w:rPr>
        <w:t>שכינה הקדושה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נוושע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C4BD3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>כולנו בתוכ</w:t>
      </w:r>
      <w:r w:rsidR="005C4BD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בחיי ארוכי ומזוני </w:t>
      </w:r>
      <w:proofErr w:type="spellStart"/>
      <w:r w:rsidRPr="00A07FA1">
        <w:rPr>
          <w:rFonts w:cs="VTIvri Unicode" w:hint="cs"/>
          <w:sz w:val="32"/>
          <w:szCs w:val="32"/>
          <w:rtl/>
        </w:rPr>
        <w:t>רוויחי</w:t>
      </w:r>
      <w:proofErr w:type="spellEnd"/>
      <w:r w:rsidR="005C4BD3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</w:t>
      </w:r>
      <w:r w:rsidR="005C4BD3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 xml:space="preserve">לא </w:t>
      </w:r>
      <w:r w:rsidR="005C4BD3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תפלל </w:t>
      </w:r>
      <w:r w:rsidR="005C4BD3">
        <w:rPr>
          <w:rFonts w:cs="VTIvri Unicode" w:hint="cs"/>
          <w:sz w:val="32"/>
          <w:szCs w:val="32"/>
          <w:rtl/>
        </w:rPr>
        <w:t xml:space="preserve">אדם </w:t>
      </w:r>
      <w:r w:rsidR="00B25855">
        <w:rPr>
          <w:rFonts w:cs="VTIvri Unicode" w:hint="cs"/>
          <w:sz w:val="32"/>
          <w:szCs w:val="32"/>
          <w:rtl/>
        </w:rPr>
        <w:t xml:space="preserve">רק </w:t>
      </w:r>
      <w:r w:rsidRPr="00A07FA1">
        <w:rPr>
          <w:rFonts w:cs="VTIvri Unicode" w:hint="cs"/>
          <w:sz w:val="32"/>
          <w:szCs w:val="32"/>
          <w:rtl/>
        </w:rPr>
        <w:t>על צרכי עצמו וצרכי</w:t>
      </w:r>
      <w:r w:rsidR="005C4BD3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גשמי</w:t>
      </w:r>
      <w:r w:rsidR="005C4BD3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, אלא על העיקר </w:t>
      </w:r>
      <w:r w:rsidR="005C4BD3">
        <w:rPr>
          <w:rFonts w:cs="VTIvri Unicode" w:hint="cs"/>
          <w:sz w:val="32"/>
          <w:szCs w:val="32"/>
          <w:rtl/>
        </w:rPr>
        <w:t xml:space="preserve">שבעיקרים </w:t>
      </w:r>
      <w:r w:rsidRPr="00A07FA1">
        <w:rPr>
          <w:rFonts w:cs="VTIvri Unicode" w:hint="cs"/>
          <w:sz w:val="32"/>
          <w:szCs w:val="32"/>
          <w:rtl/>
        </w:rPr>
        <w:t>ש</w:t>
      </w:r>
      <w:r w:rsidR="005C4BD3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>יבנה בי</w:t>
      </w:r>
      <w:r w:rsidR="005C4BD3">
        <w:rPr>
          <w:rFonts w:cs="VTIvri Unicode" w:hint="cs"/>
          <w:sz w:val="32"/>
          <w:szCs w:val="32"/>
          <w:rtl/>
        </w:rPr>
        <w:t>ת המקדש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bookmarkStart w:id="69" w:name="_Hlk188311579"/>
      <w:r w:rsidRPr="00A07FA1">
        <w:rPr>
          <w:rFonts w:cs="VTIvri Unicode" w:hint="cs"/>
          <w:sz w:val="32"/>
          <w:szCs w:val="32"/>
          <w:rtl/>
        </w:rPr>
        <w:t>ב</w:t>
      </w:r>
      <w:r w:rsidR="005C4BD3">
        <w:rPr>
          <w:rFonts w:cs="VTIvri Unicode" w:hint="cs"/>
          <w:sz w:val="32"/>
          <w:szCs w:val="32"/>
          <w:rtl/>
        </w:rPr>
        <w:t>מהרה בימינו</w:t>
      </w:r>
      <w:bookmarkEnd w:id="69"/>
      <w:r w:rsidRPr="00A07FA1">
        <w:rPr>
          <w:rFonts w:cs="VTIvri Unicode" w:hint="cs"/>
          <w:sz w:val="32"/>
          <w:szCs w:val="32"/>
          <w:rtl/>
        </w:rPr>
        <w:t xml:space="preserve"> ושנזכה </w:t>
      </w:r>
      <w:r w:rsidR="005C4BD3">
        <w:rPr>
          <w:rFonts w:cs="VTIvri Unicode" w:hint="cs"/>
          <w:sz w:val="32"/>
          <w:szCs w:val="32"/>
          <w:rtl/>
        </w:rPr>
        <w:t xml:space="preserve">כולנו </w:t>
      </w:r>
      <w:r w:rsidRPr="00A07FA1">
        <w:rPr>
          <w:rFonts w:cs="VTIvri Unicode" w:hint="cs"/>
          <w:sz w:val="32"/>
          <w:szCs w:val="32"/>
          <w:rtl/>
        </w:rPr>
        <w:t xml:space="preserve">לגאולה </w:t>
      </w:r>
      <w:r w:rsidR="005C4BD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שלימה</w:t>
      </w:r>
      <w:r w:rsidR="005C4BD3" w:rsidRPr="005C4BD3">
        <w:rPr>
          <w:rtl/>
        </w:rPr>
        <w:t xml:space="preserve"> </w:t>
      </w:r>
      <w:r w:rsidR="005C4BD3" w:rsidRPr="005C4BD3">
        <w:rPr>
          <w:rFonts w:cs="VTIvri Unicode"/>
          <w:sz w:val="32"/>
          <w:szCs w:val="32"/>
          <w:rtl/>
        </w:rPr>
        <w:t>במהרה בימינו</w:t>
      </w:r>
      <w:r w:rsidRPr="00A07FA1">
        <w:rPr>
          <w:rFonts w:cs="VTIvri Unicode" w:hint="cs"/>
          <w:sz w:val="32"/>
          <w:szCs w:val="32"/>
          <w:rtl/>
        </w:rPr>
        <w:t>, וזה</w:t>
      </w:r>
      <w:r w:rsidR="005C4BD3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C4BD3">
        <w:rPr>
          <w:rFonts w:cs="VTIvri Unicode" w:hint="cs"/>
          <w:sz w:val="32"/>
          <w:szCs w:val="32"/>
          <w:rtl/>
        </w:rPr>
        <w:t xml:space="preserve">כוונת </w:t>
      </w:r>
      <w:r w:rsidRPr="00A07FA1">
        <w:rPr>
          <w:rFonts w:cs="VTIvri Unicode" w:hint="cs"/>
          <w:sz w:val="32"/>
          <w:szCs w:val="32"/>
          <w:rtl/>
        </w:rPr>
        <w:t>ה</w:t>
      </w:r>
      <w:r w:rsidR="005C4BD3">
        <w:rPr>
          <w:rFonts w:cs="VTIvri Unicode" w:hint="cs"/>
          <w:sz w:val="32"/>
          <w:szCs w:val="32"/>
          <w:rtl/>
        </w:rPr>
        <w:t xml:space="preserve">כתוב </w:t>
      </w:r>
      <w:r w:rsidR="005C4BD3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Pr="00B25855">
        <w:rPr>
          <w:rFonts w:cs="VTIvri Unicode" w:hint="cs"/>
          <w:b/>
          <w:bCs/>
          <w:sz w:val="32"/>
          <w:szCs w:val="32"/>
          <w:rtl/>
        </w:rPr>
        <w:t>תקעו בחודש שופר</w:t>
      </w:r>
      <w:r w:rsidR="005C4BD3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5C4BD3">
        <w:rPr>
          <w:rFonts w:cs="VTIvri Unicode" w:hint="cs"/>
          <w:sz w:val="32"/>
          <w:szCs w:val="32"/>
          <w:rtl/>
        </w:rPr>
        <w:t xml:space="preserve">היינו </w:t>
      </w:r>
      <w:r w:rsidRPr="00A07FA1">
        <w:rPr>
          <w:rFonts w:cs="VTIvri Unicode" w:hint="cs"/>
          <w:sz w:val="32"/>
          <w:szCs w:val="32"/>
          <w:rtl/>
        </w:rPr>
        <w:t>שיכוונו ב</w:t>
      </w:r>
      <w:r w:rsidR="005C4BD3">
        <w:rPr>
          <w:rFonts w:cs="VTIvri Unicode" w:hint="cs"/>
          <w:sz w:val="32"/>
          <w:szCs w:val="32"/>
          <w:rtl/>
        </w:rPr>
        <w:t xml:space="preserve">עת </w:t>
      </w:r>
      <w:r w:rsidRPr="00A07FA1">
        <w:rPr>
          <w:rFonts w:cs="VTIvri Unicode" w:hint="cs"/>
          <w:sz w:val="32"/>
          <w:szCs w:val="32"/>
          <w:rtl/>
        </w:rPr>
        <w:t>תקיעת שופר ב</w:t>
      </w:r>
      <w:r w:rsidR="005C4BD3">
        <w:rPr>
          <w:rFonts w:cs="VTIvri Unicode" w:hint="cs"/>
          <w:sz w:val="32"/>
          <w:szCs w:val="32"/>
          <w:rtl/>
        </w:rPr>
        <w:t xml:space="preserve">יום </w:t>
      </w:r>
      <w:r w:rsidRPr="00A07FA1">
        <w:rPr>
          <w:rFonts w:cs="VTIvri Unicode" w:hint="cs"/>
          <w:sz w:val="32"/>
          <w:szCs w:val="32"/>
          <w:rtl/>
        </w:rPr>
        <w:t>ראש השנה,</w:t>
      </w:r>
      <w:r w:rsidR="005C4BD3">
        <w:rPr>
          <w:rFonts w:cs="VTIvri Unicode" w:hint="cs"/>
          <w:sz w:val="32"/>
          <w:szCs w:val="32"/>
          <w:rtl/>
        </w:rPr>
        <w:t xml:space="preserve"> על -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B25855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B25855">
        <w:rPr>
          <w:rFonts w:cs="VTIvri Unicode" w:hint="cs"/>
          <w:b/>
          <w:bCs/>
          <w:sz w:val="32"/>
          <w:szCs w:val="32"/>
          <w:rtl/>
        </w:rPr>
        <w:t>בכס"ה</w:t>
      </w:r>
      <w:proofErr w:type="spellEnd"/>
      <w:r w:rsidRPr="00B25855">
        <w:rPr>
          <w:rFonts w:cs="VTIvri Unicode" w:hint="cs"/>
          <w:b/>
          <w:bCs/>
          <w:sz w:val="32"/>
          <w:szCs w:val="32"/>
          <w:rtl/>
        </w:rPr>
        <w:t xml:space="preserve"> ליום חג</w:t>
      </w:r>
      <w:r w:rsidR="00B25855">
        <w:rPr>
          <w:rFonts w:cs="VTIvri Unicode" w:hint="cs"/>
          <w:b/>
          <w:bCs/>
          <w:sz w:val="32"/>
          <w:szCs w:val="32"/>
          <w:rtl/>
        </w:rPr>
        <w:t>י</w:t>
      </w:r>
      <w:r w:rsidRPr="00B25855">
        <w:rPr>
          <w:rFonts w:cs="VTIvri Unicode" w:hint="cs"/>
          <w:b/>
          <w:bCs/>
          <w:sz w:val="32"/>
          <w:szCs w:val="32"/>
          <w:rtl/>
        </w:rPr>
        <w:t>נו'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5C4BD3">
        <w:rPr>
          <w:rFonts w:cs="VTIvri Unicode" w:hint="cs"/>
          <w:sz w:val="32"/>
          <w:szCs w:val="32"/>
          <w:rtl/>
        </w:rPr>
        <w:t xml:space="preserve">היינו </w:t>
      </w:r>
      <w:r w:rsidRPr="00A07FA1">
        <w:rPr>
          <w:rFonts w:cs="VTIvri Unicode" w:hint="cs"/>
          <w:sz w:val="32"/>
          <w:szCs w:val="32"/>
          <w:rtl/>
        </w:rPr>
        <w:t xml:space="preserve">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המכוסה</w:t>
      </w:r>
      <w:r w:rsidR="005C4BD3">
        <w:rPr>
          <w:rFonts w:cs="VTIvri Unicode" w:hint="cs"/>
          <w:sz w:val="32"/>
          <w:szCs w:val="32"/>
          <w:rtl/>
        </w:rPr>
        <w:t xml:space="preserve"> שהוא</w:t>
      </w:r>
      <w:r w:rsidRPr="00A07FA1">
        <w:rPr>
          <w:rFonts w:cs="VTIvri Unicode" w:hint="cs"/>
          <w:sz w:val="32"/>
          <w:szCs w:val="32"/>
          <w:rtl/>
        </w:rPr>
        <w:t xml:space="preserve"> הקץ הכמוס שיבוא במהרה משיח צדקינו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לגאלינו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</w:t>
      </w:r>
      <w:r w:rsidRPr="00B25855">
        <w:rPr>
          <w:rFonts w:cs="VTIvri Unicode" w:hint="cs"/>
          <w:b/>
          <w:bCs/>
          <w:sz w:val="32"/>
          <w:szCs w:val="32"/>
          <w:rtl/>
        </w:rPr>
        <w:t xml:space="preserve">'כי </w:t>
      </w:r>
      <w:proofErr w:type="spellStart"/>
      <w:r w:rsidRPr="00B25855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Pr="00B25855">
        <w:rPr>
          <w:rFonts w:cs="VTIvri Unicode" w:hint="cs"/>
          <w:b/>
          <w:bCs/>
          <w:sz w:val="32"/>
          <w:szCs w:val="32"/>
          <w:rtl/>
        </w:rPr>
        <w:t xml:space="preserve"> לישראל הוא'</w:t>
      </w:r>
      <w:r w:rsidR="00B25855">
        <w:rPr>
          <w:rFonts w:cs="VTIvri Unicode" w:hint="cs"/>
          <w:sz w:val="32"/>
          <w:szCs w:val="32"/>
          <w:rtl/>
        </w:rPr>
        <w:t xml:space="preserve"> </w:t>
      </w:r>
      <w:r w:rsidR="00B25855">
        <w:rPr>
          <w:rFonts w:cs="VTIvri Unicode"/>
          <w:sz w:val="32"/>
          <w:szCs w:val="32"/>
          <w:rtl/>
        </w:rPr>
        <w:t>–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25855">
        <w:rPr>
          <w:rFonts w:cs="VTIvri Unicode" w:hint="cs"/>
          <w:sz w:val="32"/>
          <w:szCs w:val="32"/>
          <w:rtl/>
        </w:rPr>
        <w:t>ד'</w:t>
      </w:r>
      <w:r w:rsidRPr="00A07FA1">
        <w:rPr>
          <w:rFonts w:cs="VTIvri Unicode" w:hint="cs"/>
          <w:sz w:val="32"/>
          <w:szCs w:val="32"/>
          <w:rtl/>
        </w:rPr>
        <w:t>חק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לישני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דמזוני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הוא</w:t>
      </w:r>
      <w:r w:rsidR="00B25855">
        <w:rPr>
          <w:rFonts w:cs="VTIvri Unicode" w:hint="cs"/>
          <w:sz w:val="32"/>
          <w:szCs w:val="32"/>
          <w:rtl/>
        </w:rPr>
        <w:t>'</w:t>
      </w:r>
      <w:r w:rsidR="00A7652E">
        <w:rPr>
          <w:rFonts w:cs="VTIvri Unicode" w:hint="cs"/>
          <w:sz w:val="32"/>
          <w:szCs w:val="32"/>
          <w:rtl/>
        </w:rPr>
        <w:t xml:space="preserve"> </w:t>
      </w:r>
      <w:r w:rsidR="00E72343">
        <w:rPr>
          <w:rFonts w:cs="VTIvri Unicode" w:hint="cs"/>
          <w:sz w:val="32"/>
          <w:szCs w:val="32"/>
          <w:rtl/>
        </w:rPr>
        <w:t>(הובא לעיל)</w:t>
      </w:r>
      <w:r w:rsidRPr="00A07FA1">
        <w:rPr>
          <w:rFonts w:cs="VTIvri Unicode" w:hint="cs"/>
          <w:sz w:val="32"/>
          <w:szCs w:val="32"/>
          <w:rtl/>
        </w:rPr>
        <w:t>, ד</w:t>
      </w:r>
      <w:r w:rsidR="00A7652E">
        <w:rPr>
          <w:rFonts w:cs="VTIvri Unicode" w:hint="cs"/>
          <w:sz w:val="32"/>
          <w:szCs w:val="32"/>
          <w:rtl/>
        </w:rPr>
        <w:t>היינו ש</w:t>
      </w:r>
      <w:r w:rsidRPr="00A07FA1">
        <w:rPr>
          <w:rFonts w:cs="VTIvri Unicode" w:hint="cs"/>
          <w:sz w:val="32"/>
          <w:szCs w:val="32"/>
          <w:rtl/>
        </w:rPr>
        <w:t>כ</w:t>
      </w:r>
      <w:r w:rsidR="00B25855">
        <w:rPr>
          <w:rFonts w:cs="VTIvri Unicode" w:hint="cs"/>
          <w:sz w:val="32"/>
          <w:szCs w:val="32"/>
          <w:rtl/>
        </w:rPr>
        <w:t xml:space="preserve">בר </w:t>
      </w:r>
      <w:r w:rsidRPr="00A07FA1">
        <w:rPr>
          <w:rFonts w:cs="VTIvri Unicode" w:hint="cs"/>
          <w:sz w:val="32"/>
          <w:szCs w:val="32"/>
          <w:rtl/>
        </w:rPr>
        <w:t xml:space="preserve">יבוא הגואל </w:t>
      </w:r>
      <w:r w:rsidR="00A7652E">
        <w:rPr>
          <w:rFonts w:cs="VTIvri Unicode" w:hint="cs"/>
          <w:sz w:val="32"/>
          <w:szCs w:val="32"/>
          <w:rtl/>
        </w:rPr>
        <w:t xml:space="preserve">במהרה </w:t>
      </w:r>
      <w:r w:rsidR="00B25855">
        <w:rPr>
          <w:rFonts w:cs="VTIvri Unicode" w:hint="cs"/>
          <w:sz w:val="32"/>
          <w:szCs w:val="32"/>
          <w:rtl/>
        </w:rPr>
        <w:t xml:space="preserve">ואז </w:t>
      </w:r>
      <w:r w:rsidRPr="00A07FA1">
        <w:rPr>
          <w:rFonts w:cs="VTIvri Unicode" w:hint="cs"/>
          <w:sz w:val="32"/>
          <w:szCs w:val="32"/>
          <w:rtl/>
        </w:rPr>
        <w:t xml:space="preserve">יהיה </w:t>
      </w:r>
      <w:r w:rsidR="00A7652E">
        <w:rPr>
          <w:rFonts w:cs="VTIvri Unicode" w:hint="cs"/>
          <w:sz w:val="32"/>
          <w:szCs w:val="32"/>
          <w:rtl/>
        </w:rPr>
        <w:t xml:space="preserve">כבר ממילא </w:t>
      </w:r>
      <w:r w:rsidRPr="00A07FA1">
        <w:rPr>
          <w:rFonts w:cs="VTIvri Unicode" w:hint="cs"/>
          <w:sz w:val="32"/>
          <w:szCs w:val="32"/>
          <w:rtl/>
        </w:rPr>
        <w:t>לישראל פרנסה טובה</w:t>
      </w:r>
      <w:r w:rsidR="00A7652E">
        <w:rPr>
          <w:rFonts w:cs="VTIvri Unicode" w:hint="cs"/>
          <w:sz w:val="32"/>
          <w:szCs w:val="32"/>
          <w:rtl/>
        </w:rPr>
        <w:t xml:space="preserve"> ורחבה</w:t>
      </w:r>
      <w:r w:rsidRPr="00A07FA1">
        <w:rPr>
          <w:rFonts w:cs="VTIvri Unicode" w:hint="cs"/>
          <w:sz w:val="32"/>
          <w:szCs w:val="32"/>
          <w:rtl/>
        </w:rPr>
        <w:t xml:space="preserve">, אבל העיקר </w:t>
      </w:r>
      <w:r w:rsidR="00A7652E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שנערוך התפילה </w:t>
      </w:r>
      <w:r w:rsidRPr="00B25855">
        <w:rPr>
          <w:rFonts w:cs="VTIvri Unicode" w:hint="cs"/>
          <w:b/>
          <w:bCs/>
          <w:sz w:val="32"/>
          <w:szCs w:val="32"/>
          <w:rtl/>
        </w:rPr>
        <w:t xml:space="preserve">'משפט </w:t>
      </w:r>
      <w:proofErr w:type="spellStart"/>
      <w:r w:rsidRPr="00B25855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Pr="00B25855">
        <w:rPr>
          <w:rFonts w:cs="VTIvri Unicode" w:hint="cs"/>
          <w:b/>
          <w:bCs/>
          <w:sz w:val="32"/>
          <w:szCs w:val="32"/>
          <w:rtl/>
        </w:rPr>
        <w:t xml:space="preserve"> יעקב'</w:t>
      </w:r>
      <w:r w:rsidRPr="00A07FA1">
        <w:rPr>
          <w:rFonts w:cs="VTIvri Unicode" w:hint="cs"/>
          <w:sz w:val="32"/>
          <w:szCs w:val="32"/>
          <w:rtl/>
        </w:rPr>
        <w:t>, ש</w:t>
      </w:r>
      <w:r w:rsidR="00A7652E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גאל השכינה </w:t>
      </w:r>
      <w:r w:rsidR="00A7652E">
        <w:rPr>
          <w:rFonts w:cs="VTIvri Unicode" w:hint="cs"/>
          <w:sz w:val="32"/>
          <w:szCs w:val="32"/>
          <w:rtl/>
        </w:rPr>
        <w:t xml:space="preserve">הקדושה </w:t>
      </w:r>
      <w:r w:rsidRPr="00A07FA1">
        <w:rPr>
          <w:rFonts w:cs="VTIvri Unicode" w:hint="cs"/>
          <w:sz w:val="32"/>
          <w:szCs w:val="32"/>
          <w:rtl/>
        </w:rPr>
        <w:t xml:space="preserve">מהגלות </w:t>
      </w:r>
      <w:r w:rsidR="00A7652E">
        <w:rPr>
          <w:rFonts w:cs="VTIvri Unicode" w:hint="cs"/>
          <w:sz w:val="32"/>
          <w:szCs w:val="32"/>
          <w:rtl/>
        </w:rPr>
        <w:lastRenderedPageBreak/>
        <w:t xml:space="preserve">הגדול והמר אשר </w:t>
      </w:r>
      <w:proofErr w:type="spellStart"/>
      <w:r w:rsidRPr="00A07FA1">
        <w:rPr>
          <w:rFonts w:cs="VTIvri Unicode" w:hint="cs"/>
          <w:sz w:val="32"/>
          <w:szCs w:val="32"/>
          <w:rtl/>
        </w:rPr>
        <w:t>שכינתא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בגלותא</w:t>
      </w:r>
      <w:proofErr w:type="spellEnd"/>
      <w:r w:rsidR="00A7652E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A7652E">
        <w:rPr>
          <w:rFonts w:cs="VTIvri Unicode" w:hint="cs"/>
          <w:sz w:val="32"/>
          <w:szCs w:val="32"/>
          <w:rtl/>
        </w:rPr>
        <w:t>שריא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4C1EA628" w14:textId="083C30C8" w:rsidR="0018267F" w:rsidRPr="00A07FA1" w:rsidRDefault="0018267F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יום </w:t>
      </w:r>
      <w:r w:rsidR="009D3F7A">
        <w:rPr>
          <w:rFonts w:cs="VTIvri Unicode" w:hint="cs"/>
          <w:sz w:val="32"/>
          <w:szCs w:val="32"/>
          <w:rtl/>
        </w:rPr>
        <w:t>ראשון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 xml:space="preserve"> בדרשה קודם תקיעת שופר, </w:t>
      </w:r>
      <w:r w:rsidR="005C4BD3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 xml:space="preserve">תשע"א </w:t>
      </w:r>
    </w:p>
    <w:p w14:paraId="4ED93581" w14:textId="77777777" w:rsidR="0018267F" w:rsidRPr="00A07FA1" w:rsidRDefault="0018267F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7DE6820E" w14:textId="77777777" w:rsidR="00FE6F9B" w:rsidRPr="00A07FA1" w:rsidRDefault="00FE6F9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0F185E62" w14:textId="3723F6B9" w:rsidR="00FE6F9B" w:rsidRPr="00A07FA1" w:rsidRDefault="00A7652E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7652E">
        <w:rPr>
          <w:rFonts w:cs="VTIvri Unicode"/>
          <w:b/>
          <w:bCs/>
          <w:sz w:val="32"/>
          <w:szCs w:val="32"/>
          <w:rtl/>
        </w:rPr>
        <w:t xml:space="preserve">'תִּקְעוּ בַחֹדֶשׁ שׁוֹפָר </w:t>
      </w:r>
      <w:proofErr w:type="spellStart"/>
      <w:r w:rsidRPr="00A7652E">
        <w:rPr>
          <w:rFonts w:cs="VTIvri Unicode"/>
          <w:b/>
          <w:bCs/>
          <w:sz w:val="32"/>
          <w:szCs w:val="32"/>
          <w:rtl/>
        </w:rPr>
        <w:t>בַּכֶּסֶה</w:t>
      </w:r>
      <w:proofErr w:type="spellEnd"/>
      <w:r w:rsidRPr="00A7652E">
        <w:rPr>
          <w:rFonts w:cs="VTIvri Unicode"/>
          <w:b/>
          <w:bCs/>
          <w:sz w:val="32"/>
          <w:szCs w:val="32"/>
          <w:rtl/>
        </w:rPr>
        <w:t xml:space="preserve"> לְיוֹם חַגֵּנוּ, כִּי </w:t>
      </w:r>
      <w:proofErr w:type="spellStart"/>
      <w:r w:rsidRPr="00A7652E">
        <w:rPr>
          <w:rFonts w:cs="VTIvri Unicode"/>
          <w:b/>
          <w:bCs/>
          <w:sz w:val="32"/>
          <w:szCs w:val="32"/>
          <w:rtl/>
        </w:rPr>
        <w:t>חֹק</w:t>
      </w:r>
      <w:proofErr w:type="spellEnd"/>
      <w:r w:rsidRPr="00A7652E">
        <w:rPr>
          <w:rFonts w:cs="VTIvri Unicode"/>
          <w:b/>
          <w:bCs/>
          <w:sz w:val="32"/>
          <w:szCs w:val="32"/>
          <w:rtl/>
        </w:rPr>
        <w:t xml:space="preserve"> לְיִשְׂרָאֵל הוּא מִשְׁפָּט </w:t>
      </w:r>
      <w:proofErr w:type="spellStart"/>
      <w:r w:rsidRPr="00A7652E">
        <w:rPr>
          <w:rFonts w:cs="VTIvri Unicode"/>
          <w:b/>
          <w:bCs/>
          <w:sz w:val="32"/>
          <w:szCs w:val="32"/>
          <w:rtl/>
        </w:rPr>
        <w:t>לֵאלֹקֵי</w:t>
      </w:r>
      <w:proofErr w:type="spellEnd"/>
      <w:r w:rsidRPr="00A7652E">
        <w:rPr>
          <w:rFonts w:cs="VTIvri Unicode"/>
          <w:b/>
          <w:bCs/>
          <w:sz w:val="32"/>
          <w:szCs w:val="32"/>
          <w:rtl/>
        </w:rPr>
        <w:t xml:space="preserve"> יַעֲקֹב'</w:t>
      </w:r>
      <w:r>
        <w:rPr>
          <w:rFonts w:cs="VTIvri Unicode" w:hint="cs"/>
          <w:sz w:val="32"/>
          <w:szCs w:val="32"/>
          <w:rtl/>
        </w:rPr>
        <w:t xml:space="preserve"> (תהילים פא, ד)</w:t>
      </w:r>
      <w:r w:rsidR="00FE6F9B" w:rsidRPr="00A07FA1">
        <w:rPr>
          <w:rFonts w:cs="VTIvri Unicode" w:hint="cs"/>
          <w:sz w:val="32"/>
          <w:szCs w:val="32"/>
          <w:rtl/>
        </w:rPr>
        <w:t xml:space="preserve">. הנה כתב </w:t>
      </w:r>
      <w:r>
        <w:rPr>
          <w:rFonts w:cs="VTIvri Unicode" w:hint="cs"/>
          <w:sz w:val="32"/>
          <w:szCs w:val="32"/>
          <w:rtl/>
        </w:rPr>
        <w:t>ב</w:t>
      </w:r>
      <w:r w:rsidR="00FE6F9B" w:rsidRPr="00A07FA1">
        <w:rPr>
          <w:rFonts w:cs="VTIvri Unicode" w:hint="cs"/>
          <w:sz w:val="32"/>
          <w:szCs w:val="32"/>
          <w:rtl/>
        </w:rPr>
        <w:t xml:space="preserve">בני יששכר דיש מנהג צדיקים לומר דברי מוסר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וכיבושין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קודם תקיעת שופר, </w:t>
      </w:r>
      <w:r w:rsidR="00B25855">
        <w:rPr>
          <w:rFonts w:cs="VTIvri Unicode" w:hint="cs"/>
          <w:sz w:val="32"/>
          <w:szCs w:val="32"/>
          <w:rtl/>
        </w:rPr>
        <w:t>ו</w:t>
      </w:r>
      <w:r w:rsidR="00FE6F9B" w:rsidRPr="00A07FA1">
        <w:rPr>
          <w:rFonts w:cs="VTIvri Unicode" w:hint="cs"/>
          <w:sz w:val="32"/>
          <w:szCs w:val="32"/>
          <w:rtl/>
        </w:rPr>
        <w:t xml:space="preserve">ראיתי בדברי יואל </w:t>
      </w:r>
      <w:r w:rsidR="00B25855">
        <w:rPr>
          <w:rFonts w:cs="VTIvri Unicode" w:hint="cs"/>
          <w:sz w:val="32"/>
          <w:szCs w:val="32"/>
          <w:rtl/>
        </w:rPr>
        <w:t>א</w:t>
      </w:r>
      <w:r w:rsidR="00FE6F9B" w:rsidRPr="00A07FA1">
        <w:rPr>
          <w:rFonts w:cs="VTIvri Unicode" w:hint="cs"/>
          <w:sz w:val="32"/>
          <w:szCs w:val="32"/>
          <w:rtl/>
        </w:rPr>
        <w:t>ש</w:t>
      </w:r>
      <w:r w:rsidR="00B25855">
        <w:rPr>
          <w:rFonts w:cs="VTIvri Unicode" w:hint="cs"/>
          <w:sz w:val="32"/>
          <w:szCs w:val="32"/>
          <w:rtl/>
        </w:rPr>
        <w:t xml:space="preserve">ר </w:t>
      </w:r>
      <w:r w:rsidR="00FE6F9B" w:rsidRPr="00A07FA1">
        <w:rPr>
          <w:rFonts w:cs="VTIvri Unicode" w:hint="cs"/>
          <w:sz w:val="32"/>
          <w:szCs w:val="32"/>
          <w:rtl/>
        </w:rPr>
        <w:t xml:space="preserve">עמד על כפילות הלשון </w:t>
      </w:r>
      <w:r w:rsidR="00B25855">
        <w:rPr>
          <w:rFonts w:cs="VTIvri Unicode" w:hint="cs"/>
          <w:sz w:val="32"/>
          <w:szCs w:val="32"/>
          <w:rtl/>
        </w:rPr>
        <w:t xml:space="preserve">בפסוק 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FE6F9B" w:rsidRPr="00B25855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 לישראל משפט </w:t>
      </w:r>
      <w:proofErr w:type="spellStart"/>
      <w:r w:rsidR="00FE6F9B" w:rsidRPr="00B25855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 יעקב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 xml:space="preserve">, וכתב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דאיתא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בגמ</w:t>
      </w:r>
      <w:r w:rsidR="00B25855">
        <w:rPr>
          <w:rFonts w:cs="VTIvri Unicode" w:hint="cs"/>
          <w:sz w:val="32"/>
          <w:szCs w:val="32"/>
          <w:rtl/>
        </w:rPr>
        <w:t>רא</w:t>
      </w:r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r w:rsidR="002A0ECC">
        <w:rPr>
          <w:rFonts w:cs="VTIvri Unicode" w:hint="cs"/>
          <w:sz w:val="32"/>
          <w:szCs w:val="32"/>
          <w:rtl/>
        </w:rPr>
        <w:t xml:space="preserve">(ביצה </w:t>
      </w:r>
      <w:proofErr w:type="spellStart"/>
      <w:r w:rsidR="002A0ECC">
        <w:rPr>
          <w:rFonts w:cs="VTIvri Unicode" w:hint="cs"/>
          <w:sz w:val="32"/>
          <w:szCs w:val="32"/>
          <w:rtl/>
        </w:rPr>
        <w:t>טז</w:t>
      </w:r>
      <w:proofErr w:type="spellEnd"/>
      <w:r w:rsidR="002A0ECC">
        <w:rPr>
          <w:rFonts w:cs="VTIvri Unicode" w:hint="cs"/>
          <w:sz w:val="32"/>
          <w:szCs w:val="32"/>
          <w:rtl/>
        </w:rPr>
        <w:t xml:space="preserve">, א) </w:t>
      </w:r>
      <w:proofErr w:type="spellStart"/>
      <w:r w:rsidR="00B25855">
        <w:rPr>
          <w:rFonts w:cs="VTIvri Unicode" w:hint="cs"/>
          <w:sz w:val="32"/>
          <w:szCs w:val="32"/>
          <w:rtl/>
        </w:rPr>
        <w:t>ד</w:t>
      </w:r>
      <w:r w:rsidR="00B25855" w:rsidRPr="002A0ECC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2A0ECC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="00FE6F9B" w:rsidRPr="002A0ECC">
        <w:rPr>
          <w:rFonts w:cs="VTIvri Unicode" w:hint="cs"/>
          <w:b/>
          <w:bCs/>
          <w:sz w:val="32"/>
          <w:szCs w:val="32"/>
          <w:rtl/>
        </w:rPr>
        <w:t xml:space="preserve"> לישני </w:t>
      </w:r>
      <w:proofErr w:type="spellStart"/>
      <w:r w:rsidR="00FE6F9B" w:rsidRPr="002A0ECC">
        <w:rPr>
          <w:rFonts w:cs="VTIvri Unicode" w:hint="cs"/>
          <w:b/>
          <w:bCs/>
          <w:sz w:val="32"/>
          <w:szCs w:val="32"/>
          <w:rtl/>
        </w:rPr>
        <w:t>דמזוני</w:t>
      </w:r>
      <w:proofErr w:type="spellEnd"/>
      <w:r w:rsidR="00B25855" w:rsidRPr="002A0ECC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 xml:space="preserve">, ולמה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ומריעין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כשהן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יושבין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וכשהן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עומדין</w:t>
      </w:r>
      <w:proofErr w:type="spellEnd"/>
      <w:r w:rsidR="00B25855">
        <w:rPr>
          <w:rFonts w:cs="VTIvri Unicode" w:hint="cs"/>
          <w:sz w:val="32"/>
          <w:szCs w:val="32"/>
          <w:rtl/>
        </w:rPr>
        <w:t>,</w:t>
      </w:r>
      <w:r w:rsidR="00FE6F9B" w:rsidRPr="00A07FA1">
        <w:rPr>
          <w:rFonts w:cs="VTIvri Unicode" w:hint="cs"/>
          <w:sz w:val="32"/>
          <w:szCs w:val="32"/>
          <w:rtl/>
        </w:rPr>
        <w:t xml:space="preserve"> כדי לערבב את השטן, </w:t>
      </w:r>
      <w:r w:rsidR="00B25855">
        <w:rPr>
          <w:rFonts w:cs="VTIvri Unicode" w:hint="cs"/>
          <w:sz w:val="32"/>
          <w:szCs w:val="32"/>
          <w:rtl/>
        </w:rPr>
        <w:t>ו</w:t>
      </w:r>
      <w:r w:rsidR="00FE6F9B" w:rsidRPr="00A07FA1">
        <w:rPr>
          <w:rFonts w:cs="VTIvri Unicode" w:hint="cs"/>
          <w:sz w:val="32"/>
          <w:szCs w:val="32"/>
          <w:rtl/>
        </w:rPr>
        <w:t xml:space="preserve">פירש רש"י </w:t>
      </w:r>
      <w:proofErr w:type="spellStart"/>
      <w:r w:rsidR="00B25855">
        <w:rPr>
          <w:rFonts w:cs="VTIvri Unicode" w:hint="cs"/>
          <w:sz w:val="32"/>
          <w:szCs w:val="32"/>
          <w:rtl/>
        </w:rPr>
        <w:t>ד</w:t>
      </w:r>
      <w:r w:rsidR="00FE6F9B" w:rsidRPr="00A07FA1">
        <w:rPr>
          <w:rFonts w:cs="VTIvri Unicode" w:hint="cs"/>
          <w:sz w:val="32"/>
          <w:szCs w:val="32"/>
          <w:rtl/>
        </w:rPr>
        <w:t>מחביבות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המצ</w:t>
      </w:r>
      <w:r w:rsidR="00B25855">
        <w:rPr>
          <w:rFonts w:cs="VTIvri Unicode" w:hint="cs"/>
          <w:sz w:val="32"/>
          <w:szCs w:val="32"/>
          <w:rtl/>
        </w:rPr>
        <w:t>ו</w:t>
      </w:r>
      <w:r w:rsidR="00FE6F9B" w:rsidRPr="00A07FA1">
        <w:rPr>
          <w:rFonts w:cs="VTIvri Unicode" w:hint="cs"/>
          <w:sz w:val="32"/>
          <w:szCs w:val="32"/>
          <w:rtl/>
        </w:rPr>
        <w:t xml:space="preserve">ות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שרואין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r w:rsidR="00B25855">
        <w:rPr>
          <w:rFonts w:cs="VTIvri Unicode" w:hint="cs"/>
          <w:sz w:val="32"/>
          <w:szCs w:val="32"/>
          <w:rtl/>
        </w:rPr>
        <w:t xml:space="preserve">את </w:t>
      </w:r>
      <w:r w:rsidR="00FE6F9B" w:rsidRPr="00A07FA1">
        <w:rPr>
          <w:rFonts w:cs="VTIvri Unicode" w:hint="cs"/>
          <w:sz w:val="32"/>
          <w:szCs w:val="32"/>
          <w:rtl/>
        </w:rPr>
        <w:t xml:space="preserve">בני ישראל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מחבבין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r w:rsidR="00B25855">
        <w:rPr>
          <w:rFonts w:cs="VTIvri Unicode" w:hint="cs"/>
          <w:sz w:val="32"/>
          <w:szCs w:val="32"/>
          <w:rtl/>
        </w:rPr>
        <w:t xml:space="preserve">את </w:t>
      </w:r>
      <w:r w:rsidR="00FE6F9B" w:rsidRPr="00A07FA1">
        <w:rPr>
          <w:rFonts w:cs="VTIvri Unicode" w:hint="cs"/>
          <w:sz w:val="32"/>
          <w:szCs w:val="32"/>
          <w:rtl/>
        </w:rPr>
        <w:t>המצו</w:t>
      </w:r>
      <w:r w:rsidR="00B25855">
        <w:rPr>
          <w:rFonts w:cs="VTIvri Unicode" w:hint="cs"/>
          <w:sz w:val="32"/>
          <w:szCs w:val="32"/>
          <w:rtl/>
        </w:rPr>
        <w:t>ו</w:t>
      </w:r>
      <w:r w:rsidR="00FE6F9B" w:rsidRPr="00A07FA1">
        <w:rPr>
          <w:rFonts w:cs="VTIvri Unicode" w:hint="cs"/>
          <w:sz w:val="32"/>
          <w:szCs w:val="32"/>
          <w:rtl/>
        </w:rPr>
        <w:t>ת</w:t>
      </w:r>
      <w:r w:rsidR="00B25855">
        <w:rPr>
          <w:rFonts w:cs="VTIvri Unicode" w:hint="cs"/>
          <w:sz w:val="32"/>
          <w:szCs w:val="32"/>
          <w:rtl/>
        </w:rPr>
        <w:t xml:space="preserve"> מזה נבהל השטן</w:t>
      </w:r>
      <w:r w:rsidR="00FE6F9B" w:rsidRPr="00A07FA1">
        <w:rPr>
          <w:rFonts w:cs="VTIvri Unicode" w:hint="cs"/>
          <w:sz w:val="32"/>
          <w:szCs w:val="32"/>
          <w:rtl/>
        </w:rPr>
        <w:t>, ד</w:t>
      </w:r>
      <w:r w:rsidR="00B25855">
        <w:rPr>
          <w:rFonts w:cs="VTIvri Unicode" w:hint="cs"/>
          <w:sz w:val="32"/>
          <w:szCs w:val="32"/>
          <w:rtl/>
        </w:rPr>
        <w:t xml:space="preserve">הרי </w:t>
      </w:r>
      <w:r w:rsidR="00FE6F9B" w:rsidRPr="00A07FA1">
        <w:rPr>
          <w:rFonts w:cs="VTIvri Unicode" w:hint="cs"/>
          <w:sz w:val="32"/>
          <w:szCs w:val="32"/>
          <w:rtl/>
        </w:rPr>
        <w:t xml:space="preserve">באמת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יוצאין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25855">
        <w:rPr>
          <w:rFonts w:cs="VTIvri Unicode" w:hint="cs"/>
          <w:sz w:val="32"/>
          <w:szCs w:val="32"/>
          <w:rtl/>
        </w:rPr>
        <w:t>יד"ח</w:t>
      </w:r>
      <w:proofErr w:type="spellEnd"/>
      <w:r w:rsidR="00B25855">
        <w:rPr>
          <w:rFonts w:cs="VTIvri Unicode" w:hint="cs"/>
          <w:sz w:val="32"/>
          <w:szCs w:val="32"/>
          <w:rtl/>
        </w:rPr>
        <w:t xml:space="preserve"> גם </w:t>
      </w:r>
      <w:r w:rsidR="00FE6F9B" w:rsidRPr="00A07FA1">
        <w:rPr>
          <w:rFonts w:cs="VTIvri Unicode" w:hint="cs"/>
          <w:sz w:val="32"/>
          <w:szCs w:val="32"/>
          <w:rtl/>
        </w:rPr>
        <w:t>במעומד</w:t>
      </w:r>
      <w:r w:rsidR="00B25855">
        <w:rPr>
          <w:rFonts w:cs="VTIvri Unicode" w:hint="cs"/>
          <w:sz w:val="32"/>
          <w:szCs w:val="32"/>
          <w:rtl/>
        </w:rPr>
        <w:t xml:space="preserve"> ותו לא</w:t>
      </w:r>
      <w:r w:rsidR="00FE6F9B" w:rsidRPr="00A07FA1">
        <w:rPr>
          <w:rFonts w:cs="VTIvri Unicode" w:hint="cs"/>
          <w:sz w:val="32"/>
          <w:szCs w:val="32"/>
          <w:rtl/>
        </w:rPr>
        <w:t xml:space="preserve">, אלא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גם במיושב </w:t>
      </w:r>
      <w:r w:rsidR="00B25855">
        <w:rPr>
          <w:rFonts w:cs="VTIvri Unicode" w:hint="cs"/>
          <w:sz w:val="32"/>
          <w:szCs w:val="32"/>
          <w:rtl/>
        </w:rPr>
        <w:t xml:space="preserve">וזאת כדי </w:t>
      </w:r>
      <w:r w:rsidR="00FE6F9B" w:rsidRPr="00A07FA1">
        <w:rPr>
          <w:rFonts w:cs="VTIvri Unicode" w:hint="cs"/>
          <w:sz w:val="32"/>
          <w:szCs w:val="32"/>
          <w:rtl/>
        </w:rPr>
        <w:t xml:space="preserve">להראות </w:t>
      </w:r>
      <w:r w:rsidR="00B25855">
        <w:rPr>
          <w:rFonts w:cs="VTIvri Unicode" w:hint="cs"/>
          <w:sz w:val="32"/>
          <w:szCs w:val="32"/>
          <w:rtl/>
        </w:rPr>
        <w:t xml:space="preserve">את </w:t>
      </w:r>
      <w:r w:rsidR="00FE6F9B" w:rsidRPr="00A07FA1">
        <w:rPr>
          <w:rFonts w:cs="VTIvri Unicode" w:hint="cs"/>
          <w:sz w:val="32"/>
          <w:szCs w:val="32"/>
          <w:rtl/>
        </w:rPr>
        <w:t>חביבות המצ</w:t>
      </w:r>
      <w:r w:rsidR="00B25855">
        <w:rPr>
          <w:rFonts w:cs="VTIvri Unicode" w:hint="cs"/>
          <w:sz w:val="32"/>
          <w:szCs w:val="32"/>
          <w:rtl/>
        </w:rPr>
        <w:t>ו</w:t>
      </w:r>
      <w:r w:rsidR="00FE6F9B" w:rsidRPr="00A07FA1">
        <w:rPr>
          <w:rFonts w:cs="VTIvri Unicode" w:hint="cs"/>
          <w:sz w:val="32"/>
          <w:szCs w:val="32"/>
          <w:rtl/>
        </w:rPr>
        <w:t xml:space="preserve">ות, </w:t>
      </w:r>
      <w:r w:rsidR="00B25855">
        <w:rPr>
          <w:rFonts w:cs="VTIvri Unicode" w:hint="cs"/>
          <w:sz w:val="32"/>
          <w:szCs w:val="32"/>
          <w:rtl/>
        </w:rPr>
        <w:t>ו</w:t>
      </w:r>
      <w:r w:rsidR="001E5991">
        <w:rPr>
          <w:rFonts w:cs="VTIvri Unicode" w:hint="cs"/>
          <w:sz w:val="32"/>
          <w:szCs w:val="32"/>
          <w:rtl/>
        </w:rPr>
        <w:t>לפי זה</w:t>
      </w:r>
      <w:r w:rsidR="00FE6F9B" w:rsidRPr="00A07FA1">
        <w:rPr>
          <w:rFonts w:cs="VTIvri Unicode" w:hint="cs"/>
          <w:sz w:val="32"/>
          <w:szCs w:val="32"/>
          <w:rtl/>
        </w:rPr>
        <w:t xml:space="preserve"> אמר רבינו זי"ע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דידוע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שעיקר שכר בהאי עלמא הוא מ</w:t>
      </w:r>
      <w:r w:rsidR="00B25855">
        <w:rPr>
          <w:rFonts w:cs="VTIvri Unicode" w:hint="cs"/>
          <w:sz w:val="32"/>
          <w:szCs w:val="32"/>
          <w:rtl/>
        </w:rPr>
        <w:t>ה</w:t>
      </w:r>
      <w:r w:rsidR="00FE6F9B" w:rsidRPr="00A07FA1">
        <w:rPr>
          <w:rFonts w:cs="VTIvri Unicode" w:hint="cs"/>
          <w:sz w:val="32"/>
          <w:szCs w:val="32"/>
          <w:rtl/>
        </w:rPr>
        <w:t>תוספות הנעש</w:t>
      </w:r>
      <w:r w:rsidR="00B25855">
        <w:rPr>
          <w:rFonts w:cs="VTIvri Unicode" w:hint="cs"/>
          <w:sz w:val="32"/>
          <w:szCs w:val="32"/>
          <w:rtl/>
        </w:rPr>
        <w:t>ים</w:t>
      </w:r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להמצוה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ד</w:t>
      </w:r>
      <w:r w:rsidR="00B25855">
        <w:rPr>
          <w:rFonts w:cs="VTIvri Unicode" w:hint="cs"/>
          <w:sz w:val="32"/>
          <w:szCs w:val="32"/>
          <w:rtl/>
        </w:rPr>
        <w:t xml:space="preserve">הרי </w:t>
      </w:r>
      <w:r w:rsidR="00FE6F9B" w:rsidRPr="00A07FA1">
        <w:rPr>
          <w:rFonts w:cs="VTIvri Unicode" w:hint="cs"/>
          <w:sz w:val="32"/>
          <w:szCs w:val="32"/>
          <w:rtl/>
        </w:rPr>
        <w:t xml:space="preserve">שכר מצוה עצמה בהאי עלמא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ליכא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, ולכן על תקיעות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דמיושב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שאינו באמת מעיקר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המצוה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אלא מחיבוב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המצוה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על זה אמר 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כי </w:t>
      </w:r>
      <w:proofErr w:type="spellStart"/>
      <w:r w:rsidR="00FE6F9B" w:rsidRPr="00B25855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 לישראל היא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 xml:space="preserve">, ששכרו </w:t>
      </w:r>
      <w:r w:rsidR="00B25855">
        <w:rPr>
          <w:rFonts w:cs="VTIvri Unicode" w:hint="cs"/>
          <w:sz w:val="32"/>
          <w:szCs w:val="32"/>
          <w:rtl/>
        </w:rPr>
        <w:t xml:space="preserve">הוא </w:t>
      </w:r>
      <w:r w:rsidR="00FE6F9B" w:rsidRPr="00A07FA1">
        <w:rPr>
          <w:rFonts w:cs="VTIvri Unicode" w:hint="cs"/>
          <w:sz w:val="32"/>
          <w:szCs w:val="32"/>
          <w:rtl/>
        </w:rPr>
        <w:t xml:space="preserve">מזוני ופרנסה טובה, ועל התקיעות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דמעומד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כתב שזה </w:t>
      </w:r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היא 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משפט </w:t>
      </w:r>
      <w:proofErr w:type="spellStart"/>
      <w:r w:rsidR="00FE6F9B" w:rsidRPr="00B25855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="00FE6F9B" w:rsidRPr="00B25855">
        <w:rPr>
          <w:rFonts w:cs="VTIvri Unicode" w:hint="cs"/>
          <w:b/>
          <w:bCs/>
          <w:sz w:val="32"/>
          <w:szCs w:val="32"/>
          <w:rtl/>
        </w:rPr>
        <w:t xml:space="preserve"> יעקב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FE6F9B" w:rsidRPr="00A07FA1">
        <w:rPr>
          <w:rFonts w:cs="VTIvri Unicode" w:hint="cs"/>
          <w:sz w:val="32"/>
          <w:szCs w:val="32"/>
          <w:rtl/>
        </w:rPr>
        <w:t>דכתיב</w:t>
      </w:r>
      <w:proofErr w:type="spellEnd"/>
      <w:r w:rsidR="00FE6F9B" w:rsidRPr="00A07FA1">
        <w:rPr>
          <w:rFonts w:cs="VTIvri Unicode" w:hint="cs"/>
          <w:sz w:val="32"/>
          <w:szCs w:val="32"/>
          <w:rtl/>
        </w:rPr>
        <w:t xml:space="preserve"> בתורה </w:t>
      </w:r>
      <w:r w:rsidR="00B25855">
        <w:rPr>
          <w:rFonts w:cs="VTIvri Unicode" w:hint="cs"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>יום תרועה</w:t>
      </w:r>
      <w:r w:rsidR="00B25855">
        <w:rPr>
          <w:rFonts w:cs="VTIvri Unicode" w:hint="cs"/>
          <w:sz w:val="32"/>
          <w:szCs w:val="32"/>
          <w:rtl/>
        </w:rPr>
        <w:t>'</w:t>
      </w:r>
      <w:r w:rsidR="00FE6F9B" w:rsidRPr="00A07FA1">
        <w:rPr>
          <w:rFonts w:cs="VTIvri Unicode" w:hint="cs"/>
          <w:sz w:val="32"/>
          <w:szCs w:val="32"/>
          <w:rtl/>
        </w:rPr>
        <w:t xml:space="preserve">. </w:t>
      </w:r>
    </w:p>
    <w:p w14:paraId="34E97C7E" w14:textId="2DF57DEE" w:rsidR="00FE6F9B" w:rsidRPr="00A07FA1" w:rsidRDefault="00FE6F9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ויש לומר </w:t>
      </w:r>
      <w:r w:rsidR="00B25855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עוד אופן לתרץ </w:t>
      </w:r>
      <w:r w:rsidR="00B25855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כפל הלשון,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B25855">
        <w:rPr>
          <w:rFonts w:cs="VTIvri Unicode" w:hint="cs"/>
          <w:sz w:val="32"/>
          <w:szCs w:val="32"/>
          <w:rtl/>
        </w:rPr>
        <w:t>הנה</w:t>
      </w:r>
      <w:proofErr w:type="spellEnd"/>
      <w:r w:rsidR="00B25855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בר"ן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(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ג</w:t>
      </w:r>
      <w:r w:rsidR="00B25855">
        <w:rPr>
          <w:rFonts w:cs="VTIvri Unicode" w:hint="cs"/>
          <w:sz w:val="32"/>
          <w:szCs w:val="32"/>
          <w:rtl/>
        </w:rPr>
        <w:t>, א</w:t>
      </w:r>
      <w:r w:rsidRPr="00A07FA1">
        <w:rPr>
          <w:rFonts w:cs="VTIvri Unicode" w:hint="cs"/>
          <w:sz w:val="32"/>
          <w:szCs w:val="32"/>
          <w:rtl/>
        </w:rPr>
        <w:t xml:space="preserve">) </w:t>
      </w:r>
      <w:r w:rsidR="00B25855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למה </w:t>
      </w:r>
      <w:proofErr w:type="spellStart"/>
      <w:r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ומריעין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כשהן </w:t>
      </w:r>
      <w:proofErr w:type="spellStart"/>
      <w:r w:rsidRPr="00A07FA1">
        <w:rPr>
          <w:rFonts w:cs="VTIvri Unicode" w:hint="cs"/>
          <w:sz w:val="32"/>
          <w:szCs w:val="32"/>
          <w:rtl/>
        </w:rPr>
        <w:t>יושבין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וכשהן </w:t>
      </w:r>
      <w:proofErr w:type="spellStart"/>
      <w:r w:rsidRPr="00A07FA1">
        <w:rPr>
          <w:rFonts w:cs="VTIvri Unicode" w:hint="cs"/>
          <w:sz w:val="32"/>
          <w:szCs w:val="32"/>
          <w:rtl/>
        </w:rPr>
        <w:t>עומדין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כדי לערבב את השטן</w:t>
      </w:r>
      <w:r w:rsidR="00B25855">
        <w:rPr>
          <w:rFonts w:cs="VTIvri Unicode" w:hint="cs"/>
          <w:sz w:val="32"/>
          <w:szCs w:val="32"/>
          <w:rtl/>
        </w:rPr>
        <w:t>',</w:t>
      </w:r>
      <w:r w:rsidRPr="00A07FA1">
        <w:rPr>
          <w:rFonts w:cs="VTIvri Unicode" w:hint="cs"/>
          <w:sz w:val="32"/>
          <w:szCs w:val="32"/>
          <w:rtl/>
        </w:rPr>
        <w:t xml:space="preserve"> פירוש להכניע את היצר </w:t>
      </w:r>
      <w:r w:rsidR="00B25855">
        <w:rPr>
          <w:rFonts w:cs="VTIvri Unicode" w:hint="cs"/>
          <w:sz w:val="32"/>
          <w:szCs w:val="32"/>
          <w:rtl/>
        </w:rPr>
        <w:t xml:space="preserve">הרע </w:t>
      </w:r>
      <w:proofErr w:type="spellStart"/>
      <w:r w:rsidRPr="00A07FA1">
        <w:rPr>
          <w:rFonts w:cs="VTIvri Unicode" w:hint="cs"/>
          <w:sz w:val="32"/>
          <w:szCs w:val="32"/>
          <w:rtl/>
        </w:rPr>
        <w:t>כדכתיב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B25855" w:rsidRPr="00B25855">
        <w:rPr>
          <w:rFonts w:cs="VTIvri Unicode"/>
          <w:b/>
          <w:bCs/>
          <w:sz w:val="32"/>
          <w:szCs w:val="32"/>
          <w:rtl/>
        </w:rPr>
        <w:t>אִם יִתָּקַע שׁוֹפָר בְּעִיר וְעָם לֹא יֶחֱרָדוּ</w:t>
      </w:r>
      <w:r w:rsidR="00B25855" w:rsidRPr="00B25855">
        <w:rPr>
          <w:rFonts w:cs="VTIvri Unicode" w:hint="cs"/>
          <w:b/>
          <w:bCs/>
          <w:sz w:val="32"/>
          <w:szCs w:val="32"/>
          <w:rtl/>
        </w:rPr>
        <w:t>'</w:t>
      </w:r>
      <w:r w:rsidR="00B25855">
        <w:rPr>
          <w:rFonts w:cs="VTIvri Unicode" w:hint="cs"/>
          <w:sz w:val="32"/>
          <w:szCs w:val="32"/>
          <w:rtl/>
        </w:rPr>
        <w:t xml:space="preserve"> (עמוס ג, ו)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דשטן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היינו </w:t>
      </w:r>
      <w:r w:rsidR="00B25855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יצר הרע </w:t>
      </w:r>
      <w:proofErr w:type="spellStart"/>
      <w:r w:rsidRPr="00A07FA1">
        <w:rPr>
          <w:rFonts w:cs="VTIvri Unicode" w:hint="cs"/>
          <w:sz w:val="32"/>
          <w:szCs w:val="32"/>
          <w:rtl/>
        </w:rPr>
        <w:t>וכדריש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ריש לקיש הוא שטן הוא מלאך </w:t>
      </w:r>
      <w:proofErr w:type="spellStart"/>
      <w:r w:rsidRPr="00A07FA1">
        <w:rPr>
          <w:rFonts w:cs="VTIvri Unicode" w:hint="cs"/>
          <w:sz w:val="32"/>
          <w:szCs w:val="32"/>
          <w:rtl/>
        </w:rPr>
        <w:t>המות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הוא </w:t>
      </w:r>
      <w:proofErr w:type="spellStart"/>
      <w:r w:rsidRPr="00A07FA1">
        <w:rPr>
          <w:rFonts w:cs="VTIvri Unicode" w:hint="cs"/>
          <w:sz w:val="32"/>
          <w:szCs w:val="32"/>
          <w:rtl/>
        </w:rPr>
        <w:t>יצה"ר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. אבל בספר הערוך כתב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דבירושלמי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גרסי</w:t>
      </w:r>
      <w:r w:rsidR="00A95F5C">
        <w:rPr>
          <w:rFonts w:cs="VTIvri Unicode" w:hint="cs"/>
          <w:sz w:val="32"/>
          <w:szCs w:val="32"/>
          <w:rtl/>
        </w:rPr>
        <w:t>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כתיב</w:t>
      </w:r>
      <w:r w:rsidR="00A95F5C">
        <w:rPr>
          <w:rFonts w:cs="VTIvri Unicode" w:hint="cs"/>
          <w:sz w:val="32"/>
          <w:szCs w:val="32"/>
          <w:rtl/>
        </w:rPr>
        <w:t xml:space="preserve"> (ישעיה כה,  ח)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95F5C">
        <w:rPr>
          <w:rFonts w:cs="VTIvri Unicode" w:hint="cs"/>
          <w:b/>
          <w:bCs/>
          <w:sz w:val="32"/>
          <w:szCs w:val="32"/>
          <w:rtl/>
        </w:rPr>
        <w:t xml:space="preserve">בלע </w:t>
      </w:r>
      <w:proofErr w:type="spellStart"/>
      <w:r w:rsidRPr="00A95F5C">
        <w:rPr>
          <w:rFonts w:cs="VTIvri Unicode" w:hint="cs"/>
          <w:b/>
          <w:bCs/>
          <w:sz w:val="32"/>
          <w:szCs w:val="32"/>
          <w:rtl/>
        </w:rPr>
        <w:t>המות</w:t>
      </w:r>
      <w:proofErr w:type="spellEnd"/>
      <w:r w:rsidRPr="00A95F5C">
        <w:rPr>
          <w:rFonts w:cs="VTIvri Unicode" w:hint="cs"/>
          <w:b/>
          <w:bCs/>
          <w:sz w:val="32"/>
          <w:szCs w:val="32"/>
          <w:rtl/>
        </w:rPr>
        <w:t xml:space="preserve"> לנצח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וכתיב</w:t>
      </w:r>
      <w:r w:rsidR="00A95F5C">
        <w:rPr>
          <w:rFonts w:cs="VTIvri Unicode" w:hint="cs"/>
          <w:sz w:val="32"/>
          <w:szCs w:val="32"/>
          <w:rtl/>
        </w:rPr>
        <w:t xml:space="preserve"> (ישעיה </w:t>
      </w:r>
      <w:proofErr w:type="spellStart"/>
      <w:r w:rsidR="00A95F5C">
        <w:rPr>
          <w:rFonts w:cs="VTIvri Unicode" w:hint="cs"/>
          <w:sz w:val="32"/>
          <w:szCs w:val="32"/>
          <w:rtl/>
        </w:rPr>
        <w:t>כז</w:t>
      </w:r>
      <w:proofErr w:type="spellEnd"/>
      <w:r w:rsidR="00A95F5C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A95F5C">
        <w:rPr>
          <w:rFonts w:cs="VTIvri Unicode" w:hint="cs"/>
          <w:sz w:val="32"/>
          <w:szCs w:val="32"/>
          <w:rtl/>
        </w:rPr>
        <w:t>יג</w:t>
      </w:r>
      <w:proofErr w:type="spellEnd"/>
      <w:r w:rsidR="00A95F5C">
        <w:rPr>
          <w:rFonts w:cs="VTIvri Unicode" w:hint="cs"/>
          <w:sz w:val="32"/>
          <w:szCs w:val="32"/>
          <w:rtl/>
        </w:rPr>
        <w:t>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>'</w:t>
      </w:r>
      <w:r w:rsidRPr="00A95F5C">
        <w:rPr>
          <w:rFonts w:cs="VTIvri Unicode" w:hint="cs"/>
          <w:b/>
          <w:bCs/>
          <w:sz w:val="32"/>
          <w:szCs w:val="32"/>
          <w:rtl/>
        </w:rPr>
        <w:t xml:space="preserve">והיה ביום ההוא יתקע </w:t>
      </w:r>
      <w:r w:rsidRPr="00A95F5C">
        <w:rPr>
          <w:rFonts w:cs="VTIvri Unicode" w:hint="cs"/>
          <w:b/>
          <w:bCs/>
          <w:sz w:val="32"/>
          <w:szCs w:val="32"/>
          <w:rtl/>
        </w:rPr>
        <w:lastRenderedPageBreak/>
        <w:t>בשופר גדול</w:t>
      </w:r>
      <w:r w:rsid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כדשמע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שטן קול שופר </w:t>
      </w:r>
      <w:proofErr w:type="spellStart"/>
      <w:r w:rsidRPr="00A07FA1">
        <w:rPr>
          <w:rFonts w:cs="VTIvri Unicode" w:hint="cs"/>
          <w:sz w:val="32"/>
          <w:szCs w:val="32"/>
          <w:rtl/>
        </w:rPr>
        <w:t>חדא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זימנא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בהיל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בהיל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וכדתניין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ליה אמר ו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דאי ההוא שופרא </w:t>
      </w:r>
      <w:proofErr w:type="spellStart"/>
      <w:r w:rsidRPr="00A07FA1">
        <w:rPr>
          <w:rFonts w:cs="VTIvri Unicode" w:hint="cs"/>
          <w:sz w:val="32"/>
          <w:szCs w:val="32"/>
          <w:rtl/>
        </w:rPr>
        <w:t>דתקע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בשופר גדול ומטא </w:t>
      </w:r>
      <w:proofErr w:type="spellStart"/>
      <w:r w:rsidRPr="00A07FA1">
        <w:rPr>
          <w:rFonts w:cs="VTIvri Unicode" w:hint="cs"/>
          <w:sz w:val="32"/>
          <w:szCs w:val="32"/>
          <w:rtl/>
        </w:rPr>
        <w:t>זימניה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להתבלע ומרתע ומתערבב ולית פנאי למעבד </w:t>
      </w:r>
      <w:proofErr w:type="spellStart"/>
      <w:r w:rsidRPr="00A07FA1">
        <w:rPr>
          <w:rFonts w:cs="VTIvri Unicode" w:hint="cs"/>
          <w:sz w:val="32"/>
          <w:szCs w:val="32"/>
          <w:rtl/>
        </w:rPr>
        <w:t>קטגוריא</w:t>
      </w:r>
      <w:proofErr w:type="spellEnd"/>
      <w:r w:rsidRPr="00A07FA1">
        <w:rPr>
          <w:rFonts w:cs="VTIvri Unicode" w:hint="cs"/>
          <w:sz w:val="32"/>
          <w:szCs w:val="32"/>
          <w:rtl/>
        </w:rPr>
        <w:t>. ונ</w:t>
      </w:r>
      <w:r w:rsidR="00A95F5C">
        <w:rPr>
          <w:rFonts w:cs="VTIvri Unicode" w:hint="cs"/>
          <w:sz w:val="32"/>
          <w:szCs w:val="32"/>
          <w:rtl/>
        </w:rPr>
        <w:t>ראה לי</w:t>
      </w:r>
      <w:r w:rsidRPr="00A07FA1">
        <w:rPr>
          <w:rFonts w:cs="VTIvri Unicode" w:hint="cs"/>
          <w:sz w:val="32"/>
          <w:szCs w:val="32"/>
          <w:rtl/>
        </w:rPr>
        <w:t xml:space="preserve"> שלכך הקדימו</w:t>
      </w:r>
      <w:r w:rsidR="00A95F5C">
        <w:rPr>
          <w:rFonts w:cs="VTIvri Unicode" w:hint="cs"/>
          <w:sz w:val="32"/>
          <w:szCs w:val="32"/>
          <w:rtl/>
        </w:rPr>
        <w:t xml:space="preserve"> את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תקיעות </w:t>
      </w:r>
      <w:proofErr w:type="spellStart"/>
      <w:r w:rsidR="00A95F5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מיושב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אע"פ שהיה ראוי להקדים אותם שעל סדר הברכות שהן עיקר</w:t>
      </w:r>
      <w:r w:rsidR="00A95F5C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A95F5C">
        <w:rPr>
          <w:rFonts w:cs="VTIvri Unicode" w:hint="cs"/>
          <w:sz w:val="32"/>
          <w:szCs w:val="32"/>
          <w:rtl/>
        </w:rPr>
        <w:t>דהם</w:t>
      </w:r>
      <w:proofErr w:type="spellEnd"/>
      <w:r w:rsidR="00A95F5C">
        <w:rPr>
          <w:rFonts w:cs="VTIvri Unicode" w:hint="cs"/>
          <w:sz w:val="32"/>
          <w:szCs w:val="32"/>
          <w:rtl/>
        </w:rPr>
        <w:t xml:space="preserve"> 'תקיעות </w:t>
      </w:r>
      <w:proofErr w:type="spellStart"/>
      <w:r w:rsidR="00A95F5C">
        <w:rPr>
          <w:rFonts w:cs="VTIvri Unicode" w:hint="cs"/>
          <w:sz w:val="32"/>
          <w:szCs w:val="32"/>
          <w:rtl/>
        </w:rPr>
        <w:t>דמעומד</w:t>
      </w:r>
      <w:proofErr w:type="spellEnd"/>
      <w:r w:rsidR="00A95F5C">
        <w:rPr>
          <w:rFonts w:cs="VTIvri Unicode" w:hint="cs"/>
          <w:sz w:val="32"/>
          <w:szCs w:val="32"/>
          <w:rtl/>
        </w:rPr>
        <w:t>',</w:t>
      </w:r>
      <w:r w:rsidRPr="00A07FA1">
        <w:rPr>
          <w:rFonts w:cs="VTIvri Unicode" w:hint="cs"/>
          <w:sz w:val="32"/>
          <w:szCs w:val="32"/>
          <w:rtl/>
        </w:rPr>
        <w:t xml:space="preserve"> לפי שאילו היו </w:t>
      </w:r>
      <w:proofErr w:type="spellStart"/>
      <w:r w:rsidRPr="00A07FA1">
        <w:rPr>
          <w:rFonts w:cs="VTIvri Unicode" w:hint="cs"/>
          <w:sz w:val="32"/>
          <w:szCs w:val="32"/>
          <w:rtl/>
        </w:rPr>
        <w:t>מקדימין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אותן אפשר שלא היו </w:t>
      </w:r>
      <w:proofErr w:type="spellStart"/>
      <w:r w:rsidRPr="00A07FA1">
        <w:rPr>
          <w:rFonts w:cs="VTIvri Unicode" w:hint="cs"/>
          <w:sz w:val="32"/>
          <w:szCs w:val="32"/>
          <w:rtl/>
        </w:rPr>
        <w:t>חוששין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אח"כ לתקיעות שמיושב שאינן אלא לערבב את השטן בלבד ולפיכך הקדימו תקיעות שמיושב שבידוע שלא יזלזלו באותן שעל סדר הברכות, ע"כ.</w:t>
      </w:r>
    </w:p>
    <w:p w14:paraId="7C59ABA9" w14:textId="6245B511" w:rsidR="00FE6F9B" w:rsidRPr="00A07FA1" w:rsidRDefault="00FE6F9B" w:rsidP="00A95F5C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אבל באמת יש לומר שאין כאן שני טעמים </w:t>
      </w:r>
      <w:r w:rsidR="00A95F5C">
        <w:rPr>
          <w:rFonts w:cs="VTIvri Unicode" w:hint="cs"/>
          <w:sz w:val="32"/>
          <w:szCs w:val="32"/>
          <w:rtl/>
        </w:rPr>
        <w:t>נפרדים</w:t>
      </w:r>
      <w:r w:rsidRPr="00A07FA1">
        <w:rPr>
          <w:rFonts w:cs="VTIvri Unicode" w:hint="cs"/>
          <w:sz w:val="32"/>
          <w:szCs w:val="32"/>
          <w:rtl/>
        </w:rPr>
        <w:t xml:space="preserve"> אלא </w:t>
      </w:r>
      <w:r w:rsidR="00A95F5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 xml:space="preserve">שניהם אמת,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ודאי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צריכים מקודם לשבר </w:t>
      </w:r>
      <w:r w:rsidR="00A95F5C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היצר </w:t>
      </w:r>
      <w:r w:rsidR="00A95F5C">
        <w:rPr>
          <w:rFonts w:cs="VTIvri Unicode" w:hint="cs"/>
          <w:sz w:val="32"/>
          <w:szCs w:val="32"/>
          <w:rtl/>
        </w:rPr>
        <w:t xml:space="preserve">הטמון </w:t>
      </w:r>
      <w:r w:rsidRPr="00A07FA1">
        <w:rPr>
          <w:rFonts w:cs="VTIvri Unicode" w:hint="cs"/>
          <w:sz w:val="32"/>
          <w:szCs w:val="32"/>
          <w:rtl/>
        </w:rPr>
        <w:t>בלב כל אחד ואחד</w:t>
      </w:r>
      <w:r w:rsidR="00A95F5C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ואחר כך כשכבר </w:t>
      </w:r>
      <w:proofErr w:type="spellStart"/>
      <w:r w:rsidRPr="00A07FA1">
        <w:rPr>
          <w:rFonts w:cs="VTIvri Unicode" w:hint="cs"/>
          <w:sz w:val="32"/>
          <w:szCs w:val="32"/>
          <w:rtl/>
        </w:rPr>
        <w:t>עירבב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היצר הרע שבלב ולבו פתוח לשוב </w:t>
      </w:r>
      <w:r w:rsidR="00A95F5C">
        <w:rPr>
          <w:rFonts w:cs="VTIvri Unicode" w:hint="cs"/>
          <w:sz w:val="32"/>
          <w:szCs w:val="32"/>
          <w:rtl/>
        </w:rPr>
        <w:t xml:space="preserve">אל </w:t>
      </w:r>
      <w:r w:rsidRPr="00A07FA1">
        <w:rPr>
          <w:rFonts w:cs="VTIvri Unicode" w:hint="cs"/>
          <w:sz w:val="32"/>
          <w:szCs w:val="32"/>
          <w:rtl/>
        </w:rPr>
        <w:t>ה</w:t>
      </w:r>
      <w:r w:rsidR="00A95F5C">
        <w:rPr>
          <w:rFonts w:cs="VTIvri Unicode" w:hint="cs"/>
          <w:sz w:val="32"/>
          <w:szCs w:val="32"/>
          <w:rtl/>
        </w:rPr>
        <w:t>שי"ת</w:t>
      </w:r>
      <w:r w:rsidRPr="00A07FA1">
        <w:rPr>
          <w:rFonts w:cs="VTIvri Unicode" w:hint="cs"/>
          <w:sz w:val="32"/>
          <w:szCs w:val="32"/>
          <w:rtl/>
        </w:rPr>
        <w:t xml:space="preserve"> אז</w:t>
      </w:r>
      <w:r w:rsidR="00A95F5C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 יכול בתקיעות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דמעומד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לקיים</w:t>
      </w:r>
      <w:r w:rsidR="00A95F5C">
        <w:rPr>
          <w:rFonts w:cs="VTIvri Unicode" w:hint="cs"/>
          <w:sz w:val="32"/>
          <w:szCs w:val="32"/>
          <w:rtl/>
        </w:rPr>
        <w:t>את</w:t>
      </w:r>
      <w:proofErr w:type="spellEnd"/>
      <w:r w:rsidR="00A95F5C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המצות </w:t>
      </w:r>
      <w:r w:rsidR="00A95F5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עשה </w:t>
      </w:r>
      <w:r w:rsidR="00A95F5C">
        <w:rPr>
          <w:rFonts w:cs="VTIvri Unicode" w:hint="cs"/>
          <w:sz w:val="32"/>
          <w:szCs w:val="32"/>
          <w:rtl/>
        </w:rPr>
        <w:t>הכתובה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תורה של תקיעת שופר, 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ב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ודאי צריך לטע</w:t>
      </w:r>
      <w:r w:rsidR="00A95F5C">
        <w:rPr>
          <w:rFonts w:cs="VTIvri Unicode" w:hint="cs"/>
          <w:sz w:val="32"/>
          <w:szCs w:val="32"/>
          <w:rtl/>
        </w:rPr>
        <w:t>ם הראשון</w:t>
      </w:r>
      <w:r w:rsidRPr="00A07FA1">
        <w:rPr>
          <w:rFonts w:cs="VTIvri Unicode" w:hint="cs"/>
          <w:sz w:val="32"/>
          <w:szCs w:val="32"/>
          <w:rtl/>
        </w:rPr>
        <w:t xml:space="preserve"> בכל אופן, ולכן לא רצו חכמים להקדים </w:t>
      </w:r>
      <w:r w:rsidR="00A95F5C">
        <w:rPr>
          <w:rFonts w:cs="VTIvri Unicode" w:hint="cs"/>
          <w:sz w:val="32"/>
          <w:szCs w:val="32"/>
          <w:rtl/>
        </w:rPr>
        <w:t>את ה</w:t>
      </w:r>
      <w:r w:rsidRPr="00A07FA1">
        <w:rPr>
          <w:rFonts w:cs="VTIvri Unicode" w:hint="cs"/>
          <w:sz w:val="32"/>
          <w:szCs w:val="32"/>
          <w:rtl/>
        </w:rPr>
        <w:t>תקיעות שעל סדר הברכות קודם תקיעות שמיושב ש</w:t>
      </w:r>
      <w:r w:rsidR="00A95F5C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עיקר</w:t>
      </w:r>
      <w:r w:rsidR="00A95F5C">
        <w:rPr>
          <w:rFonts w:cs="VTIvri Unicode" w:hint="cs"/>
          <w:sz w:val="32"/>
          <w:szCs w:val="32"/>
          <w:rtl/>
        </w:rPr>
        <w:t xml:space="preserve"> הוא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ודאי כן ואי אפשר באופן אחר שמקודם צריך להיות</w:t>
      </w:r>
      <w:r w:rsidR="00A95F5C">
        <w:rPr>
          <w:rFonts w:cs="VTIvri Unicode" w:hint="cs"/>
          <w:sz w:val="32"/>
          <w:szCs w:val="32"/>
          <w:rtl/>
        </w:rPr>
        <w:t xml:space="preserve"> שישבור את ליבו וישוב</w:t>
      </w:r>
      <w:r w:rsidRPr="00A07FA1">
        <w:rPr>
          <w:rFonts w:cs="VTIvri Unicode" w:hint="cs"/>
          <w:sz w:val="32"/>
          <w:szCs w:val="32"/>
          <w:rtl/>
        </w:rPr>
        <w:t xml:space="preserve"> על עו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נותיו, וזה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שיש לרמז ב</w:t>
      </w:r>
      <w:r w:rsidR="00A95F5C">
        <w:rPr>
          <w:rFonts w:cs="VTIvri Unicode" w:hint="cs"/>
          <w:sz w:val="32"/>
          <w:szCs w:val="32"/>
          <w:rtl/>
        </w:rPr>
        <w:t>לשון הכתוב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95F5C">
        <w:rPr>
          <w:rFonts w:cs="VTIvri Unicode" w:hint="cs"/>
          <w:b/>
          <w:bCs/>
          <w:sz w:val="32"/>
          <w:szCs w:val="32"/>
          <w:rtl/>
        </w:rPr>
        <w:t>תקעו בחודש שופר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A95F5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רחמנא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אמר תקעו</w:t>
      </w:r>
      <w:r w:rsidR="00A95F5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כדכתיב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95F5C">
        <w:rPr>
          <w:rFonts w:cs="VTIvri Unicode" w:hint="cs"/>
          <w:b/>
          <w:bCs/>
          <w:sz w:val="32"/>
          <w:szCs w:val="32"/>
          <w:rtl/>
        </w:rPr>
        <w:t>יום תרועה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A95F5C">
        <w:rPr>
          <w:rFonts w:cs="VTIvri Unicode" w:hint="cs"/>
          <w:b/>
          <w:bCs/>
          <w:sz w:val="32"/>
          <w:szCs w:val="32"/>
          <w:rtl/>
        </w:rPr>
        <w:t>הוא לכם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אלא </w:t>
      </w:r>
      <w:r w:rsidR="00A95F5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יש</w:t>
      </w:r>
      <w:r w:rsidR="00A95F5C">
        <w:rPr>
          <w:rFonts w:cs="VTIvri Unicode" w:hint="cs"/>
          <w:sz w:val="32"/>
          <w:szCs w:val="32"/>
          <w:rtl/>
        </w:rPr>
        <w:t>נם</w:t>
      </w:r>
      <w:r w:rsidRPr="00A07FA1">
        <w:rPr>
          <w:rFonts w:cs="VTIvri Unicode" w:hint="cs"/>
          <w:sz w:val="32"/>
          <w:szCs w:val="32"/>
          <w:rtl/>
        </w:rPr>
        <w:t xml:space="preserve"> שני תקיעות </w:t>
      </w:r>
      <w:proofErr w:type="spellStart"/>
      <w:r w:rsidR="00A95F5C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מיושב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ודמעומד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ועל הראשון </w:t>
      </w:r>
      <w:proofErr w:type="spellStart"/>
      <w:r w:rsidRPr="00A07FA1">
        <w:rPr>
          <w:rFonts w:cs="VTIvri Unicode" w:hint="cs"/>
          <w:sz w:val="32"/>
          <w:szCs w:val="32"/>
          <w:rtl/>
        </w:rPr>
        <w:t>קאמר</w:t>
      </w:r>
      <w:proofErr w:type="spellEnd"/>
      <w:r w:rsidR="00A95F5C">
        <w:rPr>
          <w:rFonts w:cs="VTIvri Unicode" w:hint="cs"/>
          <w:sz w:val="32"/>
          <w:szCs w:val="32"/>
          <w:rtl/>
        </w:rPr>
        <w:t xml:space="preserve"> -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A95F5C">
        <w:rPr>
          <w:rFonts w:cs="VTIvri Unicode" w:hint="cs"/>
          <w:b/>
          <w:bCs/>
          <w:sz w:val="32"/>
          <w:szCs w:val="32"/>
          <w:rtl/>
        </w:rPr>
        <w:t xml:space="preserve">'כי </w:t>
      </w:r>
      <w:proofErr w:type="spellStart"/>
      <w:r w:rsidRPr="00A95F5C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Pr="00A95F5C">
        <w:rPr>
          <w:rFonts w:cs="VTIvri Unicode" w:hint="cs"/>
          <w:b/>
          <w:bCs/>
          <w:sz w:val="32"/>
          <w:szCs w:val="32"/>
          <w:rtl/>
        </w:rPr>
        <w:t xml:space="preserve"> לישראל היא'</w:t>
      </w:r>
      <w:r w:rsidRPr="00A07FA1">
        <w:rPr>
          <w:rFonts w:cs="VTIvri Unicode" w:hint="cs"/>
          <w:sz w:val="32"/>
          <w:szCs w:val="32"/>
          <w:rtl/>
        </w:rPr>
        <w:t xml:space="preserve"> כי</w:t>
      </w:r>
      <w:r w:rsidR="00A95F5C">
        <w:rPr>
          <w:rFonts w:cs="VTIvri Unicode" w:hint="cs"/>
          <w:sz w:val="32"/>
          <w:szCs w:val="32"/>
          <w:rtl/>
        </w:rPr>
        <w:t xml:space="preserve"> כדי</w:t>
      </w:r>
      <w:r w:rsidRPr="00A07FA1">
        <w:rPr>
          <w:rFonts w:cs="VTIvri Unicode" w:hint="cs"/>
          <w:sz w:val="32"/>
          <w:szCs w:val="32"/>
          <w:rtl/>
        </w:rPr>
        <w:t xml:space="preserve"> לשבר </w:t>
      </w:r>
      <w:r w:rsidR="00A95F5C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היצר הרע שבלב זה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A95F5C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ואי אפשר להמשיך בלא שבירת הלב שעיקרו </w:t>
      </w:r>
      <w:r w:rsidR="00A95F5C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כמו שכתב הרמב"ם </w:t>
      </w:r>
      <w:r w:rsidR="00A95F5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עורו ישנ</w:t>
      </w:r>
      <w:r w:rsidR="00A95F5C" w:rsidRPr="00A07FA1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ם משינתם והקיצו נרדים </w:t>
      </w:r>
      <w:proofErr w:type="spellStart"/>
      <w:r w:rsidRPr="00A07FA1">
        <w:rPr>
          <w:rFonts w:cs="VTIvri Unicode" w:hint="cs"/>
          <w:sz w:val="32"/>
          <w:szCs w:val="32"/>
          <w:rtl/>
        </w:rPr>
        <w:t>מתרדימתכם</w:t>
      </w:r>
      <w:proofErr w:type="spellEnd"/>
      <w:r w:rsidR="00A95F5C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ואח</w:t>
      </w:r>
      <w:r w:rsidR="00A95F5C">
        <w:rPr>
          <w:rFonts w:cs="VTIvri Unicode" w:hint="cs"/>
          <w:sz w:val="32"/>
          <w:szCs w:val="32"/>
          <w:rtl/>
        </w:rPr>
        <w:t>רי זה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A95F5C">
        <w:rPr>
          <w:rFonts w:cs="VTIvri Unicode" w:hint="cs"/>
          <w:b/>
          <w:bCs/>
          <w:sz w:val="32"/>
          <w:szCs w:val="32"/>
          <w:rtl/>
        </w:rPr>
        <w:t xml:space="preserve">'משפט </w:t>
      </w:r>
      <w:proofErr w:type="spellStart"/>
      <w:r w:rsidRPr="00A95F5C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Pr="00A95F5C">
        <w:rPr>
          <w:rFonts w:cs="VTIvri Unicode" w:hint="cs"/>
          <w:b/>
          <w:bCs/>
          <w:sz w:val="32"/>
          <w:szCs w:val="32"/>
          <w:rtl/>
        </w:rPr>
        <w:t xml:space="preserve"> יעקב'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תקיעות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דמעומד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על הברכות במוסף שהם העיקר </w:t>
      </w:r>
      <w:r w:rsidR="00A95F5C">
        <w:rPr>
          <w:rFonts w:cs="VTIvri Unicode" w:hint="cs"/>
          <w:sz w:val="32"/>
          <w:szCs w:val="32"/>
          <w:rtl/>
        </w:rPr>
        <w:t>וכמו שכתב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הר"ן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שזה</w:t>
      </w:r>
      <w:r w:rsidR="00A95F5C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95F5C">
        <w:rPr>
          <w:rFonts w:cs="VTIvri Unicode" w:hint="cs"/>
          <w:b/>
          <w:bCs/>
          <w:sz w:val="32"/>
          <w:szCs w:val="32"/>
          <w:rtl/>
        </w:rPr>
        <w:t xml:space="preserve">משפט </w:t>
      </w:r>
      <w:proofErr w:type="spellStart"/>
      <w:r w:rsidRPr="00A95F5C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Pr="00A95F5C">
        <w:rPr>
          <w:rFonts w:cs="VTIvri Unicode" w:hint="cs"/>
          <w:b/>
          <w:bCs/>
          <w:sz w:val="32"/>
          <w:szCs w:val="32"/>
          <w:rtl/>
        </w:rPr>
        <w:t xml:space="preserve"> יעקב</w:t>
      </w:r>
      <w:r w:rsidR="00A95F5C" w:rsidRPr="00A95F5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643C6994" w14:textId="77777777" w:rsidR="00A95F5C" w:rsidRDefault="00A95F5C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171B73F3" w14:textId="5651F5A6" w:rsidR="00FE6F9B" w:rsidRPr="00A07FA1" w:rsidRDefault="009D3F7A" w:rsidP="009D3F7A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9D3F7A">
        <w:rPr>
          <w:rFonts w:cs="VTIvri Unicode" w:hint="cs"/>
          <w:b/>
          <w:bCs/>
          <w:sz w:val="32"/>
          <w:szCs w:val="32"/>
          <w:rtl/>
        </w:rPr>
        <w:t>'</w:t>
      </w:r>
      <w:r w:rsidRPr="009D3F7A">
        <w:rPr>
          <w:rFonts w:cs="VTIvri Unicode"/>
          <w:b/>
          <w:bCs/>
          <w:sz w:val="32"/>
          <w:szCs w:val="32"/>
          <w:rtl/>
        </w:rPr>
        <w:t xml:space="preserve">דִּרְשׁוּ ה' </w:t>
      </w:r>
      <w:proofErr w:type="spellStart"/>
      <w:r w:rsidRPr="009D3F7A">
        <w:rPr>
          <w:rFonts w:cs="VTIvri Unicode"/>
          <w:b/>
          <w:bCs/>
          <w:sz w:val="32"/>
          <w:szCs w:val="32"/>
          <w:rtl/>
        </w:rPr>
        <w:t>בְּהִמָּצְאו</w:t>
      </w:r>
      <w:proofErr w:type="spellEnd"/>
      <w:r w:rsidRPr="009D3F7A">
        <w:rPr>
          <w:rFonts w:cs="VTIvri Unicode"/>
          <w:b/>
          <w:bCs/>
          <w:sz w:val="32"/>
          <w:szCs w:val="32"/>
          <w:rtl/>
        </w:rPr>
        <w:t>ֹ, קְרָאוּהוּ בִּהְיוֹתוֹ קָרוֹב</w:t>
      </w:r>
      <w:r w:rsidRPr="009D3F7A">
        <w:rPr>
          <w:rFonts w:cs="VTIvri Unicode" w:hint="cs"/>
          <w:b/>
          <w:bCs/>
          <w:sz w:val="32"/>
          <w:szCs w:val="32"/>
          <w:rtl/>
        </w:rPr>
        <w:t>'</w:t>
      </w:r>
      <w:r w:rsidRPr="009D3F7A">
        <w:rPr>
          <w:rFonts w:cs="VTIvri Unicode" w:hint="cs"/>
          <w:sz w:val="32"/>
          <w:szCs w:val="32"/>
          <w:rtl/>
        </w:rPr>
        <w:t xml:space="preserve"> </w:t>
      </w:r>
      <w:r w:rsidR="00A95F5C">
        <w:rPr>
          <w:rFonts w:cs="VTIvri Unicode" w:hint="cs"/>
          <w:sz w:val="32"/>
          <w:szCs w:val="32"/>
          <w:rtl/>
        </w:rPr>
        <w:t xml:space="preserve">(ישעיה </w:t>
      </w:r>
      <w:proofErr w:type="spellStart"/>
      <w:r w:rsidR="00A95F5C">
        <w:rPr>
          <w:rFonts w:cs="VTIvri Unicode" w:hint="cs"/>
          <w:sz w:val="32"/>
          <w:szCs w:val="32"/>
          <w:rtl/>
        </w:rPr>
        <w:t>נה</w:t>
      </w:r>
      <w:proofErr w:type="spellEnd"/>
      <w:r w:rsidR="00A95F5C">
        <w:rPr>
          <w:rFonts w:cs="VTIvri Unicode" w:hint="cs"/>
          <w:sz w:val="32"/>
          <w:szCs w:val="32"/>
          <w:rtl/>
        </w:rPr>
        <w:t>, ו)</w:t>
      </w:r>
      <w:r w:rsidR="00FE6F9B" w:rsidRPr="00A07FA1">
        <w:rPr>
          <w:rFonts w:cs="VTIvri Unicode" w:hint="cs"/>
          <w:sz w:val="32"/>
          <w:szCs w:val="32"/>
          <w:rtl/>
        </w:rPr>
        <w:t xml:space="preserve">, וזהו </w:t>
      </w:r>
      <w:r>
        <w:rPr>
          <w:rFonts w:cs="VTIvri Unicode" w:hint="cs"/>
          <w:sz w:val="32"/>
          <w:szCs w:val="32"/>
          <w:rtl/>
        </w:rPr>
        <w:t xml:space="preserve">עולה על </w:t>
      </w:r>
      <w:r w:rsidR="00FE6F9B" w:rsidRPr="00A07FA1">
        <w:rPr>
          <w:rFonts w:cs="VTIvri Unicode" w:hint="cs"/>
          <w:sz w:val="32"/>
          <w:szCs w:val="32"/>
          <w:rtl/>
        </w:rPr>
        <w:t>עש</w:t>
      </w:r>
      <w:r>
        <w:rPr>
          <w:rFonts w:cs="VTIvri Unicode" w:hint="cs"/>
          <w:sz w:val="32"/>
          <w:szCs w:val="32"/>
          <w:rtl/>
        </w:rPr>
        <w:t>רת ימי תשובה</w:t>
      </w:r>
      <w:r w:rsidR="00FE6F9B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(ראש השנה </w:t>
      </w:r>
      <w:proofErr w:type="spellStart"/>
      <w:r>
        <w:rPr>
          <w:rFonts w:cs="VTIvri Unicode" w:hint="cs"/>
          <w:sz w:val="32"/>
          <w:szCs w:val="32"/>
          <w:rtl/>
        </w:rPr>
        <w:t>יח</w:t>
      </w:r>
      <w:proofErr w:type="spellEnd"/>
      <w:r>
        <w:rPr>
          <w:rFonts w:cs="VTIvri Unicode" w:hint="cs"/>
          <w:sz w:val="32"/>
          <w:szCs w:val="32"/>
          <w:rtl/>
        </w:rPr>
        <w:t xml:space="preserve">, א) </w:t>
      </w:r>
      <w:r w:rsidR="00FE6F9B" w:rsidRPr="00A07FA1">
        <w:rPr>
          <w:rFonts w:cs="VTIvri Unicode" w:hint="cs"/>
          <w:sz w:val="32"/>
          <w:szCs w:val="32"/>
          <w:rtl/>
        </w:rPr>
        <w:t xml:space="preserve">והעיקר </w:t>
      </w:r>
      <w:r>
        <w:rPr>
          <w:rFonts w:cs="VTIvri Unicode" w:hint="cs"/>
          <w:sz w:val="32"/>
          <w:szCs w:val="32"/>
          <w:rtl/>
        </w:rPr>
        <w:t xml:space="preserve">הוא </w:t>
      </w:r>
      <w:r w:rsidR="00FE6F9B" w:rsidRPr="00A07FA1">
        <w:rPr>
          <w:rFonts w:cs="VTIvri Unicode" w:hint="cs"/>
          <w:sz w:val="32"/>
          <w:szCs w:val="32"/>
          <w:rtl/>
        </w:rPr>
        <w:t xml:space="preserve">ביום הראשון </w:t>
      </w:r>
      <w:r>
        <w:rPr>
          <w:rFonts w:cs="VTIvri Unicode" w:hint="cs"/>
          <w:sz w:val="32"/>
          <w:szCs w:val="32"/>
          <w:rtl/>
        </w:rPr>
        <w:t xml:space="preserve">דהוא ראש השנה והוא </w:t>
      </w:r>
      <w:r w:rsidR="00FE6F9B" w:rsidRPr="00A07FA1">
        <w:rPr>
          <w:rFonts w:cs="VTIvri Unicode" w:hint="cs"/>
          <w:sz w:val="32"/>
          <w:szCs w:val="32"/>
          <w:rtl/>
        </w:rPr>
        <w:t>העיקר, וכשכבר שב</w:t>
      </w:r>
      <w:r>
        <w:rPr>
          <w:rFonts w:cs="VTIvri Unicode" w:hint="cs"/>
          <w:sz w:val="32"/>
          <w:szCs w:val="32"/>
          <w:rtl/>
        </w:rPr>
        <w:t>ים</w:t>
      </w:r>
      <w:r w:rsidR="00FE6F9B" w:rsidRPr="00A07FA1">
        <w:rPr>
          <w:rFonts w:cs="VTIvri Unicode" w:hint="cs"/>
          <w:sz w:val="32"/>
          <w:szCs w:val="32"/>
          <w:rtl/>
        </w:rPr>
        <w:t xml:space="preserve"> בו </w:t>
      </w:r>
      <w:r>
        <w:rPr>
          <w:rFonts w:cs="VTIvri Unicode" w:hint="cs"/>
          <w:sz w:val="32"/>
          <w:szCs w:val="32"/>
          <w:rtl/>
        </w:rPr>
        <w:t xml:space="preserve">בתשובה שלימה </w:t>
      </w:r>
      <w:r w:rsidR="00FE6F9B" w:rsidRPr="00A07FA1">
        <w:rPr>
          <w:rFonts w:cs="VTIvri Unicode" w:hint="cs"/>
          <w:sz w:val="32"/>
          <w:szCs w:val="32"/>
          <w:rtl/>
        </w:rPr>
        <w:t>שאר הימים</w:t>
      </w:r>
      <w:r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lastRenderedPageBreak/>
        <w:t>הם כבר יותר בניקל.</w:t>
      </w:r>
    </w:p>
    <w:p w14:paraId="133BE701" w14:textId="081DCE83" w:rsidR="00FE6F9B" w:rsidRPr="00A07FA1" w:rsidRDefault="00FE6F9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="00E72343">
        <w:rPr>
          <w:rFonts w:cs="VTIvri Unicode" w:hint="cs"/>
          <w:sz w:val="32"/>
          <w:szCs w:val="32"/>
          <w:rtl/>
        </w:rPr>
        <w:t>אמר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</w:t>
      </w:r>
      <w:r w:rsidRPr="008F399B">
        <w:rPr>
          <w:rFonts w:cs="VTIvri Unicode" w:hint="cs"/>
          <w:b/>
          <w:bCs/>
          <w:sz w:val="32"/>
          <w:szCs w:val="32"/>
          <w:rtl/>
        </w:rPr>
        <w:t>אריז"ל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E72343">
        <w:rPr>
          <w:rFonts w:cs="VTIvri Unicode" w:hint="cs"/>
          <w:sz w:val="32"/>
          <w:szCs w:val="32"/>
          <w:rtl/>
        </w:rPr>
        <w:t xml:space="preserve">(שער הכוונות צ, א) </w:t>
      </w:r>
      <w:r w:rsidRPr="00A07FA1">
        <w:rPr>
          <w:rFonts w:cs="VTIvri Unicode" w:hint="cs"/>
          <w:sz w:val="32"/>
          <w:szCs w:val="32"/>
          <w:rtl/>
        </w:rPr>
        <w:t>שלא ל</w:t>
      </w:r>
      <w:r w:rsidR="009D3F7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זכ</w:t>
      </w:r>
      <w:r w:rsidR="009D3F7A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ר בכלל </w:t>
      </w:r>
      <w:r w:rsidR="009D3F7A">
        <w:rPr>
          <w:rFonts w:cs="VTIvri Unicode" w:hint="cs"/>
          <w:sz w:val="32"/>
          <w:szCs w:val="32"/>
          <w:rtl/>
        </w:rPr>
        <w:t xml:space="preserve">את ענין </w:t>
      </w:r>
      <w:r w:rsidRPr="00A07FA1">
        <w:rPr>
          <w:rFonts w:cs="VTIvri Unicode" w:hint="cs"/>
          <w:sz w:val="32"/>
          <w:szCs w:val="32"/>
          <w:rtl/>
        </w:rPr>
        <w:t xml:space="preserve">החטא בראש השנה, ולכן לא אומרים אבינו מלכינו חטאנו לפניך, אלא העיקר </w:t>
      </w:r>
      <w:r w:rsidR="009D3F7A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להתפלל </w:t>
      </w:r>
      <w:r w:rsidR="009D3F7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להמליך הקב"ה עלינו</w:t>
      </w:r>
      <w:r w:rsidR="009D3F7A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</w:p>
    <w:p w14:paraId="1D96E94F" w14:textId="5CAC510B" w:rsidR="00A7652E" w:rsidRDefault="00FE6F9B" w:rsidP="00A7652E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יום א'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 xml:space="preserve"> בדרשה קודם תקיעת שופר, </w:t>
      </w:r>
      <w:r w:rsidR="00A7652E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>תשע"א</w:t>
      </w:r>
    </w:p>
    <w:p w14:paraId="7B13E186" w14:textId="3D3B0E0D" w:rsidR="00FE6F9B" w:rsidRPr="00A07FA1" w:rsidRDefault="00FE6F9B" w:rsidP="00A7652E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4BFD434" w14:textId="77777777" w:rsidR="0018267F" w:rsidRPr="00A07FA1" w:rsidRDefault="0018267F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0E3CB8EB" w14:textId="267B366A" w:rsidR="0018267F" w:rsidRPr="00A07FA1" w:rsidRDefault="009D3F7A" w:rsidP="003A2E4B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9D3F7A">
        <w:rPr>
          <w:rFonts w:cs="VTIvri Unicode"/>
          <w:b/>
          <w:bCs/>
          <w:sz w:val="32"/>
          <w:szCs w:val="32"/>
          <w:rtl/>
        </w:rPr>
        <w:t xml:space="preserve">'תִּקְעוּ בַחֹדֶשׁ שׁוֹפָר </w:t>
      </w:r>
      <w:proofErr w:type="spellStart"/>
      <w:r w:rsidRPr="009D3F7A">
        <w:rPr>
          <w:rFonts w:cs="VTIvri Unicode"/>
          <w:b/>
          <w:bCs/>
          <w:sz w:val="32"/>
          <w:szCs w:val="32"/>
          <w:rtl/>
        </w:rPr>
        <w:t>בַּכֶּסֶה</w:t>
      </w:r>
      <w:proofErr w:type="spellEnd"/>
      <w:r w:rsidRPr="009D3F7A">
        <w:rPr>
          <w:rFonts w:cs="VTIvri Unicode"/>
          <w:b/>
          <w:bCs/>
          <w:sz w:val="32"/>
          <w:szCs w:val="32"/>
          <w:rtl/>
        </w:rPr>
        <w:t xml:space="preserve"> לְיוֹם חַגֵּנוּ, כִּי </w:t>
      </w:r>
      <w:proofErr w:type="spellStart"/>
      <w:r w:rsidRPr="009D3F7A">
        <w:rPr>
          <w:rFonts w:cs="VTIvri Unicode"/>
          <w:b/>
          <w:bCs/>
          <w:sz w:val="32"/>
          <w:szCs w:val="32"/>
          <w:rtl/>
        </w:rPr>
        <w:t>חֹק</w:t>
      </w:r>
      <w:proofErr w:type="spellEnd"/>
      <w:r w:rsidRPr="009D3F7A">
        <w:rPr>
          <w:rFonts w:cs="VTIvri Unicode"/>
          <w:b/>
          <w:bCs/>
          <w:sz w:val="32"/>
          <w:szCs w:val="32"/>
          <w:rtl/>
        </w:rPr>
        <w:t xml:space="preserve"> לְיִשְׂרָאֵל הוּא מִשְׁפָּט </w:t>
      </w:r>
      <w:proofErr w:type="spellStart"/>
      <w:r w:rsidRPr="009D3F7A">
        <w:rPr>
          <w:rFonts w:cs="VTIvri Unicode"/>
          <w:b/>
          <w:bCs/>
          <w:sz w:val="32"/>
          <w:szCs w:val="32"/>
          <w:rtl/>
        </w:rPr>
        <w:t>לֵאלֹקֵי</w:t>
      </w:r>
      <w:proofErr w:type="spellEnd"/>
      <w:r w:rsidRPr="009D3F7A">
        <w:rPr>
          <w:rFonts w:cs="VTIvri Unicode"/>
          <w:b/>
          <w:bCs/>
          <w:sz w:val="32"/>
          <w:szCs w:val="32"/>
          <w:rtl/>
        </w:rPr>
        <w:t xml:space="preserve"> יַעֲקֹב' </w:t>
      </w:r>
      <w:r w:rsidRPr="009D3F7A">
        <w:rPr>
          <w:rFonts w:cs="VTIvri Unicode"/>
          <w:sz w:val="32"/>
          <w:szCs w:val="32"/>
          <w:rtl/>
        </w:rPr>
        <w:t>(תהילים פא, ד)</w:t>
      </w:r>
      <w:r>
        <w:rPr>
          <w:rFonts w:cs="VTIvri Unicode" w:hint="cs"/>
          <w:sz w:val="32"/>
          <w:szCs w:val="32"/>
          <w:rtl/>
        </w:rPr>
        <w:t xml:space="preserve">. </w:t>
      </w:r>
      <w:r w:rsidR="0018267F" w:rsidRPr="00A07FA1">
        <w:rPr>
          <w:rFonts w:cs="VTIvri Unicode" w:hint="cs"/>
          <w:sz w:val="32"/>
          <w:szCs w:val="32"/>
          <w:rtl/>
        </w:rPr>
        <w:t xml:space="preserve">ידועים דברי קדשו של </w:t>
      </w:r>
      <w:r w:rsidRPr="008F399B">
        <w:rPr>
          <w:rFonts w:cs="VTIvri Unicode" w:hint="cs"/>
          <w:b/>
          <w:bCs/>
          <w:sz w:val="32"/>
          <w:szCs w:val="32"/>
          <w:rtl/>
        </w:rPr>
        <w:t xml:space="preserve">בעל </w:t>
      </w:r>
      <w:proofErr w:type="spellStart"/>
      <w:r w:rsidRPr="008F399B">
        <w:rPr>
          <w:rFonts w:cs="VTIvri Unicode" w:hint="cs"/>
          <w:b/>
          <w:bCs/>
          <w:sz w:val="32"/>
          <w:szCs w:val="32"/>
          <w:rtl/>
        </w:rPr>
        <w:t>ה</w:t>
      </w:r>
      <w:r w:rsidR="0018267F" w:rsidRPr="008F399B">
        <w:rPr>
          <w:rFonts w:cs="VTIvri Unicode" w:hint="cs"/>
          <w:b/>
          <w:bCs/>
          <w:sz w:val="32"/>
          <w:szCs w:val="32"/>
          <w:rtl/>
        </w:rPr>
        <w:t>קדושת</w:t>
      </w:r>
      <w:proofErr w:type="spellEnd"/>
      <w:r w:rsidR="0018267F" w:rsidRPr="008F399B">
        <w:rPr>
          <w:rFonts w:cs="VTIvri Unicode" w:hint="cs"/>
          <w:b/>
          <w:bCs/>
          <w:sz w:val="32"/>
          <w:szCs w:val="32"/>
          <w:rtl/>
        </w:rPr>
        <w:t xml:space="preserve"> לוי זי"ע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על מה שאומרים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(מוסף לר"ה) </w:t>
      </w:r>
      <w:r w:rsidR="0018267F" w:rsidRPr="009D3F7A">
        <w:rPr>
          <w:rFonts w:cs="VTIvri Unicode" w:hint="cs"/>
          <w:b/>
          <w:bCs/>
          <w:sz w:val="32"/>
          <w:szCs w:val="32"/>
          <w:rtl/>
        </w:rPr>
        <w:t>'כי זוכר כל הנשכחות</w:t>
      </w:r>
      <w:r w:rsidRPr="009D3F7A">
        <w:rPr>
          <w:rFonts w:cs="VTIvri Unicode" w:hint="cs"/>
          <w:b/>
          <w:bCs/>
          <w:sz w:val="32"/>
          <w:szCs w:val="32"/>
          <w:rtl/>
        </w:rPr>
        <w:t xml:space="preserve"> אתה</w:t>
      </w:r>
      <w:r w:rsidR="0018267F" w:rsidRPr="009D3F7A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, </w:t>
      </w:r>
      <w:r w:rsidR="001E5991">
        <w:rPr>
          <w:rFonts w:cs="VTIvri Unicode" w:hint="cs"/>
          <w:sz w:val="32"/>
          <w:szCs w:val="32"/>
          <w:rtl/>
        </w:rPr>
        <w:t>על פי מה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דכתיב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בתהלים </w:t>
      </w:r>
      <w:r>
        <w:rPr>
          <w:rFonts w:cs="VTIvri Unicode" w:hint="cs"/>
          <w:sz w:val="32"/>
          <w:szCs w:val="32"/>
          <w:rtl/>
        </w:rPr>
        <w:t xml:space="preserve">(נא, ה) </w:t>
      </w:r>
      <w:r w:rsidR="0018267F" w:rsidRPr="009D3F7A">
        <w:rPr>
          <w:rFonts w:cs="VTIvri Unicode" w:hint="cs"/>
          <w:b/>
          <w:bCs/>
          <w:sz w:val="32"/>
          <w:szCs w:val="32"/>
          <w:rtl/>
        </w:rPr>
        <w:t>'וחטאתי נגדי תמיד'</w:t>
      </w:r>
      <w:r w:rsidR="0018267F" w:rsidRPr="00A07FA1">
        <w:rPr>
          <w:rFonts w:cs="VTIvri Unicode" w:hint="cs"/>
          <w:sz w:val="32"/>
          <w:szCs w:val="32"/>
          <w:rtl/>
        </w:rPr>
        <w:t xml:space="preserve"> שאדם צריך לשוב </w:t>
      </w:r>
      <w:r>
        <w:rPr>
          <w:rFonts w:cs="VTIvri Unicode" w:hint="cs"/>
          <w:sz w:val="32"/>
          <w:szCs w:val="32"/>
          <w:rtl/>
        </w:rPr>
        <w:t xml:space="preserve">בתשובה </w:t>
      </w:r>
      <w:r w:rsidR="0018267F" w:rsidRPr="00A07FA1">
        <w:rPr>
          <w:rFonts w:cs="VTIvri Unicode" w:hint="cs"/>
          <w:sz w:val="32"/>
          <w:szCs w:val="32"/>
          <w:rtl/>
        </w:rPr>
        <w:t xml:space="preserve">אבל </w:t>
      </w:r>
      <w:r>
        <w:rPr>
          <w:rFonts w:cs="VTIvri Unicode" w:hint="cs"/>
          <w:sz w:val="32"/>
          <w:szCs w:val="32"/>
          <w:rtl/>
        </w:rPr>
        <w:t>בד בבד</w:t>
      </w:r>
      <w:r w:rsidR="0018267F" w:rsidRPr="00A07FA1">
        <w:rPr>
          <w:rFonts w:cs="VTIvri Unicode" w:hint="cs"/>
          <w:sz w:val="32"/>
          <w:szCs w:val="32"/>
          <w:rtl/>
        </w:rPr>
        <w:t xml:space="preserve"> לזכור תמיד </w:t>
      </w:r>
      <w:r>
        <w:rPr>
          <w:rFonts w:cs="VTIvri Unicode" w:hint="cs"/>
          <w:sz w:val="32"/>
          <w:szCs w:val="32"/>
          <w:rtl/>
        </w:rPr>
        <w:t xml:space="preserve">את </w:t>
      </w:r>
      <w:r w:rsidR="0018267F" w:rsidRPr="00A07FA1">
        <w:rPr>
          <w:rFonts w:cs="VTIvri Unicode" w:hint="cs"/>
          <w:sz w:val="32"/>
          <w:szCs w:val="32"/>
          <w:rtl/>
        </w:rPr>
        <w:t>מה שחטא ו</w:t>
      </w:r>
      <w:r>
        <w:rPr>
          <w:rFonts w:cs="VTIvri Unicode" w:hint="cs"/>
          <w:sz w:val="32"/>
          <w:szCs w:val="32"/>
          <w:rtl/>
        </w:rPr>
        <w:t>אם אכן יעשה כך אין י</w:t>
      </w:r>
      <w:r w:rsidR="003A2E4B">
        <w:rPr>
          <w:rFonts w:cs="VTIvri Unicode" w:hint="cs"/>
          <w:sz w:val="32"/>
          <w:szCs w:val="32"/>
          <w:rtl/>
        </w:rPr>
        <w:t>ע</w:t>
      </w:r>
      <w:r>
        <w:rPr>
          <w:rFonts w:cs="VTIvri Unicode" w:hint="cs"/>
          <w:sz w:val="32"/>
          <w:szCs w:val="32"/>
          <w:rtl/>
        </w:rPr>
        <w:t>נ</w:t>
      </w:r>
      <w:r w:rsidR="003A2E4B">
        <w:rPr>
          <w:rFonts w:cs="VTIvri Unicode" w:hint="cs"/>
          <w:sz w:val="32"/>
          <w:szCs w:val="32"/>
          <w:rtl/>
        </w:rPr>
        <w:t>י</w:t>
      </w:r>
      <w:r>
        <w:rPr>
          <w:rFonts w:cs="VTIvri Unicode" w:hint="cs"/>
          <w:sz w:val="32"/>
          <w:szCs w:val="32"/>
          <w:rtl/>
        </w:rPr>
        <w:t xml:space="preserve">שו </w:t>
      </w:r>
      <w:r w:rsidR="0018267F" w:rsidRPr="00A07FA1">
        <w:rPr>
          <w:rFonts w:cs="VTIvri Unicode" w:hint="cs"/>
          <w:sz w:val="32"/>
          <w:szCs w:val="32"/>
          <w:rtl/>
        </w:rPr>
        <w:t>הקב"ה ו</w:t>
      </w:r>
      <w:r w:rsidR="003A2E4B">
        <w:rPr>
          <w:rFonts w:cs="VTIvri Unicode" w:hint="cs"/>
          <w:sz w:val="32"/>
          <w:szCs w:val="32"/>
          <w:rtl/>
        </w:rPr>
        <w:t>י</w:t>
      </w:r>
      <w:r w:rsidR="0018267F" w:rsidRPr="00A07FA1">
        <w:rPr>
          <w:rFonts w:cs="VTIvri Unicode" w:hint="cs"/>
          <w:sz w:val="32"/>
          <w:szCs w:val="32"/>
          <w:rtl/>
        </w:rPr>
        <w:t>שכח מזה</w:t>
      </w:r>
      <w:r w:rsidR="003A2E4B">
        <w:rPr>
          <w:rFonts w:cs="VTIvri Unicode" w:hint="cs"/>
          <w:sz w:val="32"/>
          <w:szCs w:val="32"/>
          <w:rtl/>
        </w:rPr>
        <w:t xml:space="preserve"> כביכול</w:t>
      </w:r>
      <w:r w:rsidR="0018267F" w:rsidRPr="00A07FA1">
        <w:rPr>
          <w:rFonts w:cs="VTIvri Unicode" w:hint="cs"/>
          <w:sz w:val="32"/>
          <w:szCs w:val="32"/>
          <w:rtl/>
        </w:rPr>
        <w:t xml:space="preserve">, אבל כשאדם </w:t>
      </w:r>
      <w:r w:rsidR="003A2E4B">
        <w:rPr>
          <w:rFonts w:cs="VTIvri Unicode" w:hint="cs"/>
          <w:sz w:val="32"/>
          <w:szCs w:val="32"/>
          <w:rtl/>
        </w:rPr>
        <w:t xml:space="preserve">ישכח את </w:t>
      </w:r>
      <w:r w:rsidR="0018267F" w:rsidRPr="00A07FA1">
        <w:rPr>
          <w:rFonts w:cs="VTIvri Unicode" w:hint="cs"/>
          <w:sz w:val="32"/>
          <w:szCs w:val="32"/>
          <w:rtl/>
        </w:rPr>
        <w:t xml:space="preserve">מעשיו אזי </w:t>
      </w:r>
      <w:r w:rsidR="003A2E4B">
        <w:rPr>
          <w:rFonts w:cs="VTIvri Unicode" w:hint="cs"/>
          <w:sz w:val="32"/>
          <w:szCs w:val="32"/>
          <w:rtl/>
        </w:rPr>
        <w:t xml:space="preserve">יזכירו </w:t>
      </w:r>
      <w:r w:rsidR="0018267F" w:rsidRPr="00A07FA1">
        <w:rPr>
          <w:rFonts w:cs="VTIvri Unicode" w:hint="cs"/>
          <w:sz w:val="32"/>
          <w:szCs w:val="32"/>
          <w:rtl/>
        </w:rPr>
        <w:t>הקב"ה לפניו, וז</w:t>
      </w:r>
      <w:r w:rsidR="003A2E4B">
        <w:rPr>
          <w:rFonts w:cs="VTIvri Unicode" w:hint="cs"/>
          <w:sz w:val="32"/>
          <w:szCs w:val="32"/>
          <w:rtl/>
        </w:rPr>
        <w:t xml:space="preserve">הו מה </w:t>
      </w:r>
      <w:r w:rsidR="0018267F" w:rsidRPr="00A07FA1">
        <w:rPr>
          <w:rFonts w:cs="VTIvri Unicode" w:hint="cs"/>
          <w:sz w:val="32"/>
          <w:szCs w:val="32"/>
          <w:rtl/>
        </w:rPr>
        <w:t>שא</w:t>
      </w:r>
      <w:r w:rsidR="003A2E4B">
        <w:rPr>
          <w:rFonts w:cs="VTIvri Unicode" w:hint="cs"/>
          <w:sz w:val="32"/>
          <w:szCs w:val="32"/>
          <w:rtl/>
        </w:rPr>
        <w:t>ומרים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 w:rsidR="003A2E4B" w:rsidRPr="003A2E4B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3A2E4B">
        <w:rPr>
          <w:rFonts w:cs="VTIvri Unicode" w:hint="cs"/>
          <w:b/>
          <w:bCs/>
          <w:sz w:val="32"/>
          <w:szCs w:val="32"/>
          <w:rtl/>
        </w:rPr>
        <w:t>כי זוכר</w:t>
      </w:r>
      <w:r w:rsidR="003A2E4B" w:rsidRPr="003A2E4B">
        <w:rPr>
          <w:rFonts w:cs="VTIvri Unicode" w:hint="cs"/>
          <w:b/>
          <w:bCs/>
          <w:sz w:val="32"/>
          <w:szCs w:val="32"/>
          <w:rtl/>
        </w:rPr>
        <w:t>'</w:t>
      </w:r>
      <w:r w:rsidR="003A2E4B">
        <w:rPr>
          <w:rFonts w:cs="VTIvri Unicode" w:hint="cs"/>
          <w:sz w:val="32"/>
          <w:szCs w:val="32"/>
          <w:rtl/>
        </w:rPr>
        <w:t xml:space="preserve"> -</w:t>
      </w:r>
      <w:r w:rsidR="0018267F" w:rsidRPr="00A07FA1">
        <w:rPr>
          <w:rFonts w:cs="VTIvri Unicode" w:hint="cs"/>
          <w:sz w:val="32"/>
          <w:szCs w:val="32"/>
          <w:rtl/>
        </w:rPr>
        <w:t xml:space="preserve"> הקב"ה זוכר רק </w:t>
      </w:r>
      <w:r w:rsidR="003A2E4B">
        <w:rPr>
          <w:rFonts w:cs="VTIvri Unicode" w:hint="cs"/>
          <w:sz w:val="32"/>
          <w:szCs w:val="32"/>
          <w:rtl/>
        </w:rPr>
        <w:t xml:space="preserve">את </w:t>
      </w:r>
      <w:r w:rsidR="0018267F" w:rsidRPr="00A07FA1">
        <w:rPr>
          <w:rFonts w:cs="VTIvri Unicode" w:hint="cs"/>
          <w:sz w:val="32"/>
          <w:szCs w:val="32"/>
          <w:rtl/>
        </w:rPr>
        <w:t xml:space="preserve">אותן הנשכחות </w:t>
      </w:r>
      <w:r w:rsidR="003A2E4B">
        <w:rPr>
          <w:rFonts w:cs="VTIvri Unicode" w:hint="cs"/>
          <w:sz w:val="32"/>
          <w:szCs w:val="32"/>
          <w:rtl/>
        </w:rPr>
        <w:t xml:space="preserve">אשר </w:t>
      </w:r>
      <w:r w:rsidR="0018267F" w:rsidRPr="00A07FA1">
        <w:rPr>
          <w:rFonts w:cs="VTIvri Unicode" w:hint="cs"/>
          <w:sz w:val="32"/>
          <w:szCs w:val="32"/>
          <w:rtl/>
        </w:rPr>
        <w:t>אי</w:t>
      </w:r>
      <w:r w:rsidR="003A2E4B">
        <w:rPr>
          <w:rFonts w:cs="VTIvri Unicode" w:hint="cs"/>
          <w:sz w:val="32"/>
          <w:szCs w:val="32"/>
          <w:rtl/>
        </w:rPr>
        <w:t>ן</w:t>
      </w:r>
      <w:r w:rsidR="0018267F" w:rsidRPr="00A07FA1">
        <w:rPr>
          <w:rFonts w:cs="VTIvri Unicode" w:hint="cs"/>
          <w:sz w:val="32"/>
          <w:szCs w:val="32"/>
          <w:rtl/>
        </w:rPr>
        <w:t xml:space="preserve"> שבים על</w:t>
      </w:r>
      <w:r w:rsidR="003A2E4B">
        <w:rPr>
          <w:rFonts w:cs="VTIvri Unicode" w:hint="cs"/>
          <w:sz w:val="32"/>
          <w:szCs w:val="32"/>
          <w:rtl/>
        </w:rPr>
        <w:t>יהם,</w:t>
      </w:r>
      <w:r w:rsidR="0018267F" w:rsidRPr="00A07FA1">
        <w:rPr>
          <w:rFonts w:cs="VTIvri Unicode" w:hint="cs"/>
          <w:sz w:val="32"/>
          <w:szCs w:val="32"/>
          <w:rtl/>
        </w:rPr>
        <w:t xml:space="preserve"> אבל מי שהוא בבחינת </w:t>
      </w:r>
      <w:r w:rsidR="003A2E4B">
        <w:rPr>
          <w:rFonts w:cs="VTIvri Unicode" w:hint="cs"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>וחטאתי נגדי תמיד</w:t>
      </w:r>
      <w:r w:rsidR="003A2E4B">
        <w:rPr>
          <w:rFonts w:cs="VTIvri Unicode" w:hint="cs"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מוחלו הקב"ה.</w:t>
      </w:r>
    </w:p>
    <w:p w14:paraId="4A8EC3AC" w14:textId="2E79DF8A" w:rsidR="0018267F" w:rsidRPr="00A07FA1" w:rsidRDefault="0018267F" w:rsidP="003A2E4B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וזה</w:t>
      </w:r>
      <w:r w:rsidR="003A2E4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שאמר הפסוק </w:t>
      </w:r>
      <w:r w:rsidRPr="003A2E4B">
        <w:rPr>
          <w:rFonts w:cs="VTIvri Unicode" w:hint="cs"/>
          <w:b/>
          <w:bCs/>
          <w:sz w:val="32"/>
          <w:szCs w:val="32"/>
          <w:rtl/>
        </w:rPr>
        <w:t>'תקעו בחודש שופר'</w:t>
      </w:r>
      <w:r w:rsidR="003A2E4B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3A2E4B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טעמא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דתקנו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רבנן תקיעת שופר בחודש תשרי היינו כמו</w:t>
      </w:r>
      <w:r w:rsidR="003A2E4B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שכ</w:t>
      </w:r>
      <w:r w:rsidR="003A2E4B">
        <w:rPr>
          <w:rFonts w:cs="VTIvri Unicode" w:hint="cs"/>
          <w:sz w:val="32"/>
          <w:szCs w:val="32"/>
          <w:rtl/>
        </w:rPr>
        <w:t>תב</w:t>
      </w:r>
      <w:r w:rsidRPr="00A07FA1">
        <w:rPr>
          <w:rFonts w:cs="VTIvri Unicode" w:hint="cs"/>
          <w:sz w:val="32"/>
          <w:szCs w:val="32"/>
          <w:rtl/>
        </w:rPr>
        <w:t xml:space="preserve"> הרמב"ם </w:t>
      </w:r>
      <w:proofErr w:type="spellStart"/>
      <w:r w:rsidR="003A2E4B">
        <w:rPr>
          <w:rFonts w:cs="VTIvri Unicode" w:hint="cs"/>
          <w:sz w:val="32"/>
          <w:szCs w:val="32"/>
          <w:rtl/>
        </w:rPr>
        <w:t>דבא</w:t>
      </w:r>
      <w:proofErr w:type="spellEnd"/>
      <w:r w:rsidR="003A2E4B">
        <w:rPr>
          <w:rFonts w:cs="VTIvri Unicode" w:hint="cs"/>
          <w:sz w:val="32"/>
          <w:szCs w:val="32"/>
          <w:rtl/>
        </w:rPr>
        <w:t xml:space="preserve"> לומר '</w:t>
      </w:r>
      <w:r w:rsidRPr="00A07FA1">
        <w:rPr>
          <w:rFonts w:cs="VTIvri Unicode" w:hint="cs"/>
          <w:sz w:val="32"/>
          <w:szCs w:val="32"/>
          <w:rtl/>
        </w:rPr>
        <w:t>עורו ישנים משנתכם</w:t>
      </w:r>
      <w:r w:rsidR="003A2E4B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3A2E4B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תזכרו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לשוב על ע</w:t>
      </w:r>
      <w:r w:rsidR="003A2E4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ונותי</w:t>
      </w:r>
      <w:r w:rsidR="003A2E4B">
        <w:rPr>
          <w:rFonts w:cs="VTIvri Unicode" w:hint="cs"/>
          <w:sz w:val="32"/>
          <w:szCs w:val="32"/>
          <w:rtl/>
        </w:rPr>
        <w:t>כ</w:t>
      </w:r>
      <w:r w:rsidRPr="00A07FA1">
        <w:rPr>
          <w:rFonts w:cs="VTIvri Unicode" w:hint="cs"/>
          <w:sz w:val="32"/>
          <w:szCs w:val="32"/>
          <w:rtl/>
        </w:rPr>
        <w:t>ם, ו</w:t>
      </w:r>
      <w:r w:rsidR="003A2E4B">
        <w:rPr>
          <w:rFonts w:cs="VTIvri Unicode" w:hint="cs"/>
          <w:sz w:val="32"/>
          <w:szCs w:val="32"/>
          <w:rtl/>
        </w:rPr>
        <w:t xml:space="preserve">זאת </w:t>
      </w:r>
      <w:r w:rsidRPr="00A07FA1">
        <w:rPr>
          <w:rFonts w:cs="VTIvri Unicode" w:hint="cs"/>
          <w:sz w:val="32"/>
          <w:szCs w:val="32"/>
          <w:rtl/>
        </w:rPr>
        <w:t>כדי שתהא</w:t>
      </w:r>
      <w:r w:rsidR="003A2E4B">
        <w:rPr>
          <w:rFonts w:cs="VTIvri Unicode" w:hint="cs"/>
          <w:sz w:val="32"/>
          <w:szCs w:val="32"/>
          <w:rtl/>
        </w:rPr>
        <w:t xml:space="preserve"> באמת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3A2E4B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3A2E4B">
        <w:rPr>
          <w:rFonts w:cs="VTIvri Unicode" w:hint="cs"/>
          <w:b/>
          <w:bCs/>
          <w:sz w:val="32"/>
          <w:szCs w:val="32"/>
          <w:rtl/>
        </w:rPr>
        <w:t>בכסא</w:t>
      </w:r>
      <w:proofErr w:type="spellEnd"/>
      <w:r w:rsidRPr="003A2E4B">
        <w:rPr>
          <w:rFonts w:cs="VTIvri Unicode" w:hint="cs"/>
          <w:b/>
          <w:bCs/>
          <w:sz w:val="32"/>
          <w:szCs w:val="32"/>
          <w:rtl/>
        </w:rPr>
        <w:t xml:space="preserve"> ליום חגנו'</w:t>
      </w:r>
      <w:r w:rsidRPr="00A07FA1">
        <w:rPr>
          <w:rFonts w:cs="VTIvri Unicode" w:hint="cs"/>
          <w:sz w:val="32"/>
          <w:szCs w:val="32"/>
          <w:rtl/>
        </w:rPr>
        <w:t xml:space="preserve"> שיה</w:t>
      </w:r>
      <w:r w:rsidR="003A2E4B">
        <w:rPr>
          <w:rFonts w:cs="VTIvri Unicode" w:hint="cs"/>
          <w:sz w:val="32"/>
          <w:szCs w:val="32"/>
          <w:rtl/>
        </w:rPr>
        <w:t>יו</w:t>
      </w:r>
      <w:r w:rsidRPr="00A07FA1">
        <w:rPr>
          <w:rFonts w:cs="VTIvri Unicode" w:hint="cs"/>
          <w:sz w:val="32"/>
          <w:szCs w:val="32"/>
          <w:rtl/>
        </w:rPr>
        <w:t xml:space="preserve"> העוונות מכוס</w:t>
      </w:r>
      <w:r w:rsidR="003A2E4B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A2E4B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יום הדין</w:t>
      </w:r>
      <w:r w:rsidR="003A2E4B">
        <w:rPr>
          <w:rFonts w:cs="VTIvri Unicode" w:hint="cs"/>
          <w:sz w:val="32"/>
          <w:szCs w:val="32"/>
          <w:rtl/>
        </w:rPr>
        <w:t xml:space="preserve">. </w:t>
      </w:r>
      <w:r w:rsidRPr="00A07FA1">
        <w:rPr>
          <w:rFonts w:cs="VTIvri Unicode" w:hint="cs"/>
          <w:sz w:val="32"/>
          <w:szCs w:val="32"/>
          <w:rtl/>
        </w:rPr>
        <w:t xml:space="preserve">ומסיים הפסוק </w:t>
      </w:r>
      <w:r w:rsidRPr="003A2E4B">
        <w:rPr>
          <w:rFonts w:cs="VTIvri Unicode" w:hint="cs"/>
          <w:b/>
          <w:bCs/>
          <w:sz w:val="32"/>
          <w:szCs w:val="32"/>
          <w:rtl/>
        </w:rPr>
        <w:t xml:space="preserve">'כי </w:t>
      </w:r>
      <w:proofErr w:type="spellStart"/>
      <w:r w:rsidRPr="003A2E4B">
        <w:rPr>
          <w:rFonts w:cs="VTIvri Unicode" w:hint="cs"/>
          <w:b/>
          <w:bCs/>
          <w:sz w:val="32"/>
          <w:szCs w:val="32"/>
          <w:rtl/>
        </w:rPr>
        <w:t>חק</w:t>
      </w:r>
      <w:proofErr w:type="spellEnd"/>
      <w:r w:rsidRPr="003A2E4B">
        <w:rPr>
          <w:rFonts w:cs="VTIvri Unicode" w:hint="cs"/>
          <w:b/>
          <w:bCs/>
          <w:sz w:val="32"/>
          <w:szCs w:val="32"/>
          <w:rtl/>
        </w:rPr>
        <w:t xml:space="preserve"> לישראל היא'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A2E4B">
        <w:rPr>
          <w:rFonts w:cs="VTIvri Unicode" w:hint="cs"/>
          <w:sz w:val="32"/>
          <w:szCs w:val="32"/>
          <w:rtl/>
        </w:rPr>
        <w:t xml:space="preserve">- </w:t>
      </w:r>
      <w:r w:rsidRPr="00A07FA1">
        <w:rPr>
          <w:rFonts w:cs="VTIvri Unicode" w:hint="cs"/>
          <w:sz w:val="32"/>
          <w:szCs w:val="32"/>
          <w:rtl/>
        </w:rPr>
        <w:t xml:space="preserve">היינו ישראל הם בחינת הצדיקים </w:t>
      </w:r>
      <w:r w:rsidR="003A2E4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ממילא עושים תמיד תשובה ואינם שוכחים כלל </w:t>
      </w:r>
      <w:r w:rsidR="003A2E4B">
        <w:rPr>
          <w:rFonts w:cs="VTIvri Unicode" w:hint="cs"/>
          <w:sz w:val="32"/>
          <w:szCs w:val="32"/>
          <w:rtl/>
        </w:rPr>
        <w:t xml:space="preserve">את מה שחטאו, </w:t>
      </w:r>
      <w:r w:rsidRPr="00A07FA1">
        <w:rPr>
          <w:rFonts w:cs="VTIvri Unicode" w:hint="cs"/>
          <w:sz w:val="32"/>
          <w:szCs w:val="32"/>
          <w:rtl/>
        </w:rPr>
        <w:t xml:space="preserve">להם באמת לא היו </w:t>
      </w:r>
      <w:proofErr w:type="spellStart"/>
      <w:r w:rsidRPr="00A07FA1">
        <w:rPr>
          <w:rFonts w:cs="VTIvri Unicode" w:hint="cs"/>
          <w:sz w:val="32"/>
          <w:szCs w:val="32"/>
          <w:rtl/>
        </w:rPr>
        <w:t>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לשופר לעוררם וכל </w:t>
      </w:r>
      <w:proofErr w:type="spellStart"/>
      <w:r w:rsidRPr="00A07FA1">
        <w:rPr>
          <w:rFonts w:cs="VTIvri Unicode" w:hint="cs"/>
          <w:sz w:val="32"/>
          <w:szCs w:val="32"/>
          <w:rtl/>
        </w:rPr>
        <w:t>המצו</w:t>
      </w:r>
      <w:r w:rsidR="003A2E4B">
        <w:rPr>
          <w:rFonts w:cs="VTIvri Unicode" w:hint="cs"/>
          <w:sz w:val="32"/>
          <w:szCs w:val="32"/>
          <w:rtl/>
        </w:rPr>
        <w:t>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A2E4B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רק בבחינת </w:t>
      </w:r>
      <w:proofErr w:type="spellStart"/>
      <w:r w:rsidRPr="00A07FA1">
        <w:rPr>
          <w:rFonts w:cs="VTIvri Unicode" w:hint="cs"/>
          <w:sz w:val="32"/>
          <w:szCs w:val="32"/>
          <w:rtl/>
        </w:rPr>
        <w:t>חק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בל</w:t>
      </w:r>
      <w:r w:rsidR="003A2E4B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 xml:space="preserve"> טעם, אולם היא </w:t>
      </w:r>
      <w:r w:rsidRPr="003A2E4B">
        <w:rPr>
          <w:rFonts w:cs="VTIvri Unicode" w:hint="cs"/>
          <w:b/>
          <w:bCs/>
          <w:sz w:val="32"/>
          <w:szCs w:val="32"/>
          <w:rtl/>
        </w:rPr>
        <w:t xml:space="preserve">'משפט </w:t>
      </w:r>
      <w:proofErr w:type="spellStart"/>
      <w:r w:rsidRPr="003A2E4B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Pr="003A2E4B">
        <w:rPr>
          <w:rFonts w:cs="VTIvri Unicode" w:hint="cs"/>
          <w:b/>
          <w:bCs/>
          <w:sz w:val="32"/>
          <w:szCs w:val="32"/>
          <w:rtl/>
        </w:rPr>
        <w:t xml:space="preserve"> יעקב'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3A2E4B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יעקב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A2E4B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בחינת הפחותים שבעם </w:t>
      </w:r>
      <w:r w:rsidR="003A2E4B">
        <w:rPr>
          <w:rFonts w:cs="VTIvri Unicode" w:hint="cs"/>
          <w:sz w:val="32"/>
          <w:szCs w:val="32"/>
          <w:rtl/>
        </w:rPr>
        <w:t xml:space="preserve">כנודע, </w:t>
      </w:r>
      <w:r w:rsidRPr="00A07FA1">
        <w:rPr>
          <w:rFonts w:cs="VTIvri Unicode" w:hint="cs"/>
          <w:sz w:val="32"/>
          <w:szCs w:val="32"/>
          <w:rtl/>
        </w:rPr>
        <w:t>להם ב</w:t>
      </w:r>
      <w:r w:rsidR="003A2E4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ודאי תקנו </w:t>
      </w:r>
      <w:r w:rsidR="003A2E4B">
        <w:rPr>
          <w:rFonts w:cs="VTIvri Unicode" w:hint="cs"/>
          <w:sz w:val="32"/>
          <w:szCs w:val="32"/>
          <w:rtl/>
        </w:rPr>
        <w:t xml:space="preserve">זאת </w:t>
      </w:r>
      <w:r w:rsidRPr="00A07FA1">
        <w:rPr>
          <w:rFonts w:cs="VTIvri Unicode" w:hint="cs"/>
          <w:sz w:val="32"/>
          <w:szCs w:val="32"/>
          <w:rtl/>
        </w:rPr>
        <w:t xml:space="preserve">בתורת משפט כדי </w:t>
      </w:r>
      <w:r w:rsidR="003A2E4B">
        <w:rPr>
          <w:rFonts w:cs="VTIvri Unicode" w:hint="cs"/>
          <w:sz w:val="32"/>
          <w:szCs w:val="32"/>
          <w:rtl/>
        </w:rPr>
        <w:t>שינצלו</w:t>
      </w:r>
      <w:r w:rsidRPr="00A07FA1">
        <w:rPr>
          <w:rFonts w:cs="VTIvri Unicode" w:hint="cs"/>
          <w:sz w:val="32"/>
          <w:szCs w:val="32"/>
          <w:rtl/>
        </w:rPr>
        <w:t xml:space="preserve"> במשפט.</w:t>
      </w:r>
    </w:p>
    <w:p w14:paraId="61F56F14" w14:textId="77777777" w:rsidR="0018267F" w:rsidRPr="00A07FA1" w:rsidRDefault="0018267F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lastRenderedPageBreak/>
        <w:t>*</w:t>
      </w:r>
    </w:p>
    <w:p w14:paraId="0EF355D4" w14:textId="12E24502" w:rsidR="003A2E4B" w:rsidRDefault="003A2E4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b/>
          <w:bCs/>
          <w:sz w:val="32"/>
          <w:szCs w:val="32"/>
          <w:rtl/>
        </w:rPr>
        <w:t>'</w:t>
      </w:r>
      <w:r w:rsidRPr="003A2E4B">
        <w:rPr>
          <w:rFonts w:cs="VTIvri Unicode"/>
          <w:b/>
          <w:bCs/>
          <w:sz w:val="32"/>
          <w:szCs w:val="32"/>
          <w:rtl/>
        </w:rPr>
        <w:t>לְדָוִד מִזְמוֹר לַה' הָאָרֶץ וּמְלֹאָהּ</w:t>
      </w:r>
      <w:r>
        <w:rPr>
          <w:rFonts w:cs="VTIvri Unicode" w:hint="cs"/>
          <w:b/>
          <w:bCs/>
          <w:sz w:val="32"/>
          <w:szCs w:val="32"/>
          <w:rtl/>
        </w:rPr>
        <w:t xml:space="preserve">' </w:t>
      </w:r>
      <w:r w:rsidRPr="003A2E4B">
        <w:rPr>
          <w:rFonts w:cs="VTIvri Unicode" w:hint="cs"/>
          <w:sz w:val="32"/>
          <w:szCs w:val="32"/>
          <w:rtl/>
        </w:rPr>
        <w:t xml:space="preserve">(תהילים </w:t>
      </w:r>
      <w:proofErr w:type="spellStart"/>
      <w:r w:rsidRPr="003A2E4B">
        <w:rPr>
          <w:rFonts w:cs="VTIvri Unicode" w:hint="cs"/>
          <w:sz w:val="32"/>
          <w:szCs w:val="32"/>
          <w:rtl/>
        </w:rPr>
        <w:t>כב</w:t>
      </w:r>
      <w:proofErr w:type="spellEnd"/>
      <w:r w:rsidRPr="003A2E4B">
        <w:rPr>
          <w:rFonts w:cs="VTIvri Unicode" w:hint="cs"/>
          <w:sz w:val="32"/>
          <w:szCs w:val="32"/>
          <w:rtl/>
        </w:rPr>
        <w:t>)</w:t>
      </w:r>
      <w:r w:rsidR="0018267F" w:rsidRPr="003A2E4B">
        <w:rPr>
          <w:rFonts w:cs="VTIvri Unicode" w:hint="cs"/>
          <w:sz w:val="32"/>
          <w:szCs w:val="32"/>
          <w:rtl/>
        </w:rPr>
        <w:t>.</w:t>
      </w:r>
      <w:r w:rsidR="0018267F" w:rsidRPr="00A07FA1">
        <w:rPr>
          <w:rFonts w:cs="VTIvri Unicode" w:hint="cs"/>
          <w:sz w:val="32"/>
          <w:szCs w:val="32"/>
          <w:rtl/>
        </w:rPr>
        <w:t xml:space="preserve"> ידוע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מספה"ק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 w:rsidR="008F399B">
        <w:rPr>
          <w:rFonts w:cs="VTIvri Unicode" w:hint="cs"/>
          <w:sz w:val="32"/>
          <w:szCs w:val="32"/>
          <w:rtl/>
        </w:rPr>
        <w:t xml:space="preserve">(הובא לעיל </w:t>
      </w:r>
      <w:proofErr w:type="spellStart"/>
      <w:r w:rsidR="008F399B">
        <w:rPr>
          <w:rFonts w:cs="VTIvri Unicode" w:hint="cs"/>
          <w:sz w:val="32"/>
          <w:szCs w:val="32"/>
          <w:rtl/>
        </w:rPr>
        <w:t>מפע"ח</w:t>
      </w:r>
      <w:proofErr w:type="spellEnd"/>
      <w:r w:rsidR="008F399B">
        <w:rPr>
          <w:rFonts w:cs="VTIvri Unicode" w:hint="cs"/>
          <w:sz w:val="32"/>
          <w:szCs w:val="32"/>
          <w:rtl/>
        </w:rPr>
        <w:t xml:space="preserve">) </w:t>
      </w:r>
      <w:r>
        <w:rPr>
          <w:rFonts w:cs="VTIvri Unicode" w:hint="cs"/>
          <w:sz w:val="32"/>
          <w:szCs w:val="32"/>
          <w:rtl/>
        </w:rPr>
        <w:t xml:space="preserve">דהוא </w:t>
      </w:r>
      <w:r w:rsidR="0018267F" w:rsidRPr="00A07FA1">
        <w:rPr>
          <w:rFonts w:cs="VTIvri Unicode" w:hint="cs"/>
          <w:sz w:val="32"/>
          <w:szCs w:val="32"/>
          <w:rtl/>
        </w:rPr>
        <w:t xml:space="preserve">סגולה </w:t>
      </w:r>
      <w:r>
        <w:rPr>
          <w:rFonts w:cs="VTIvri Unicode" w:hint="cs"/>
          <w:sz w:val="32"/>
          <w:szCs w:val="32"/>
          <w:rtl/>
        </w:rPr>
        <w:t xml:space="preserve">גדולה </w:t>
      </w:r>
      <w:r w:rsidR="0018267F" w:rsidRPr="00A07FA1">
        <w:rPr>
          <w:rFonts w:cs="VTIvri Unicode" w:hint="cs"/>
          <w:sz w:val="32"/>
          <w:szCs w:val="32"/>
          <w:rtl/>
        </w:rPr>
        <w:t xml:space="preserve">לפרנסה לאומרה בליל ראש השנה. אבל אין </w:t>
      </w:r>
      <w:r w:rsidRPr="00A07FA1">
        <w:rPr>
          <w:rFonts w:cs="VTIvri Unicode" w:hint="cs"/>
          <w:sz w:val="32"/>
          <w:szCs w:val="32"/>
          <w:rtl/>
        </w:rPr>
        <w:t xml:space="preserve">בזה </w:t>
      </w:r>
      <w:r w:rsidR="0018267F" w:rsidRPr="00A07FA1">
        <w:rPr>
          <w:rFonts w:cs="VTIvri Unicode" w:hint="cs"/>
          <w:sz w:val="32"/>
          <w:szCs w:val="32"/>
          <w:rtl/>
        </w:rPr>
        <w:t>ענין לאמרה ב</w:t>
      </w:r>
      <w:r>
        <w:rPr>
          <w:rFonts w:cs="VTIvri Unicode" w:hint="cs"/>
          <w:sz w:val="32"/>
          <w:szCs w:val="32"/>
          <w:rtl/>
        </w:rPr>
        <w:t>אריכות</w:t>
      </w:r>
      <w:r w:rsidR="0018267F" w:rsidRPr="00A07FA1">
        <w:rPr>
          <w:rFonts w:cs="VTIvri Unicode" w:hint="cs"/>
          <w:sz w:val="32"/>
          <w:szCs w:val="32"/>
          <w:rtl/>
        </w:rPr>
        <w:t xml:space="preserve"> גדולה</w:t>
      </w:r>
      <w:r>
        <w:rPr>
          <w:rFonts w:cs="VTIvri Unicode" w:hint="cs"/>
          <w:sz w:val="32"/>
          <w:szCs w:val="32"/>
          <w:rtl/>
        </w:rPr>
        <w:t xml:space="preserve">, </w:t>
      </w:r>
      <w:r w:rsidR="0018267F" w:rsidRPr="00A07FA1">
        <w:rPr>
          <w:rFonts w:cs="VTIvri Unicode" w:hint="cs"/>
          <w:sz w:val="32"/>
          <w:szCs w:val="32"/>
          <w:rtl/>
        </w:rPr>
        <w:t xml:space="preserve">אלא במהירות </w:t>
      </w:r>
      <w:r>
        <w:rPr>
          <w:rFonts w:cs="VTIvri Unicode" w:hint="cs"/>
          <w:sz w:val="32"/>
          <w:szCs w:val="32"/>
          <w:rtl/>
        </w:rPr>
        <w:t>הוא גם כן</w:t>
      </w:r>
      <w:r w:rsidR="0018267F" w:rsidRPr="00A07FA1">
        <w:rPr>
          <w:rFonts w:cs="VTIvri Unicode" w:hint="cs"/>
          <w:sz w:val="32"/>
          <w:szCs w:val="32"/>
          <w:rtl/>
        </w:rPr>
        <w:t xml:space="preserve"> טוב</w:t>
      </w:r>
      <w:r>
        <w:rPr>
          <w:rFonts w:cs="VTIvri Unicode" w:hint="cs"/>
          <w:sz w:val="32"/>
          <w:szCs w:val="32"/>
          <w:rtl/>
        </w:rPr>
        <w:t>.</w:t>
      </w:r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וזקיני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8F399B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8267F" w:rsidRPr="008F399B">
        <w:rPr>
          <w:rFonts w:cs="VTIvri Unicode" w:hint="cs"/>
          <w:b/>
          <w:bCs/>
          <w:sz w:val="32"/>
          <w:szCs w:val="32"/>
          <w:rtl/>
        </w:rPr>
        <w:t>הדברי</w:t>
      </w:r>
      <w:proofErr w:type="spellEnd"/>
      <w:r w:rsidR="0018267F" w:rsidRPr="008F399B">
        <w:rPr>
          <w:rFonts w:cs="VTIvri Unicode" w:hint="cs"/>
          <w:b/>
          <w:bCs/>
          <w:sz w:val="32"/>
          <w:szCs w:val="32"/>
          <w:rtl/>
        </w:rPr>
        <w:t xml:space="preserve"> חיים </w:t>
      </w:r>
      <w:r w:rsidRPr="008F399B">
        <w:rPr>
          <w:rFonts w:cs="VTIvri Unicode" w:hint="cs"/>
          <w:b/>
          <w:bCs/>
          <w:sz w:val="32"/>
          <w:szCs w:val="32"/>
          <w:rtl/>
        </w:rPr>
        <w:t>זי"ע</w:t>
      </w:r>
      <w:r>
        <w:rPr>
          <w:rFonts w:cs="VTIvri Unicode" w:hint="cs"/>
          <w:sz w:val="32"/>
          <w:szCs w:val="32"/>
          <w:rtl/>
        </w:rPr>
        <w:t xml:space="preserve"> </w:t>
      </w:r>
      <w:r w:rsidR="0018267F" w:rsidRPr="00A07FA1">
        <w:rPr>
          <w:rFonts w:cs="VTIvri Unicode" w:hint="cs"/>
          <w:sz w:val="32"/>
          <w:szCs w:val="32"/>
          <w:rtl/>
        </w:rPr>
        <w:t xml:space="preserve">אמר </w:t>
      </w:r>
      <w:r w:rsidRPr="00A07FA1">
        <w:rPr>
          <w:rFonts w:cs="VTIvri Unicode" w:hint="cs"/>
          <w:sz w:val="32"/>
          <w:szCs w:val="32"/>
          <w:rtl/>
        </w:rPr>
        <w:t xml:space="preserve">פעם </w:t>
      </w:r>
      <w:r w:rsidR="0018267F" w:rsidRPr="00A07FA1">
        <w:rPr>
          <w:rFonts w:cs="VTIvri Unicode" w:hint="cs"/>
          <w:sz w:val="32"/>
          <w:szCs w:val="32"/>
          <w:rtl/>
        </w:rPr>
        <w:t>ה</w:t>
      </w:r>
      <w:r w:rsidRPr="008F399B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8F399B">
        <w:rPr>
          <w:rFonts w:cs="VTIvri Unicode" w:hint="cs"/>
          <w:b/>
          <w:bCs/>
          <w:sz w:val="32"/>
          <w:szCs w:val="32"/>
          <w:rtl/>
        </w:rPr>
        <w:t>לדוד מזמור</w:t>
      </w:r>
      <w:r w:rsidRPr="008F399B">
        <w:rPr>
          <w:rFonts w:cs="VTIvri Unicode" w:hint="cs"/>
          <w:b/>
          <w:bCs/>
          <w:sz w:val="32"/>
          <w:szCs w:val="32"/>
          <w:rtl/>
        </w:rPr>
        <w:t>'</w:t>
      </w:r>
      <w:r w:rsidR="0018267F" w:rsidRPr="00A07FA1">
        <w:rPr>
          <w:rFonts w:cs="VTIvri Unicode" w:hint="cs"/>
          <w:sz w:val="32"/>
          <w:szCs w:val="32"/>
          <w:rtl/>
        </w:rPr>
        <w:t xml:space="preserve"> במהירות </w:t>
      </w:r>
      <w:r>
        <w:rPr>
          <w:rFonts w:cs="VTIvri Unicode" w:hint="cs"/>
          <w:sz w:val="32"/>
          <w:szCs w:val="32"/>
          <w:rtl/>
        </w:rPr>
        <w:t xml:space="preserve">גדולה, </w:t>
      </w:r>
      <w:r w:rsidR="0018267F" w:rsidRPr="00A07FA1">
        <w:rPr>
          <w:rFonts w:cs="VTIvri Unicode" w:hint="cs"/>
          <w:sz w:val="32"/>
          <w:szCs w:val="32"/>
          <w:rtl/>
        </w:rPr>
        <w:t>ובאות</w:t>
      </w:r>
      <w:r>
        <w:rPr>
          <w:rFonts w:cs="VTIvri Unicode" w:hint="cs"/>
          <w:sz w:val="32"/>
          <w:szCs w:val="32"/>
          <w:rtl/>
        </w:rPr>
        <w:t>ה</w:t>
      </w:r>
      <w:r w:rsidR="0018267F" w:rsidRPr="00A07FA1">
        <w:rPr>
          <w:rFonts w:cs="VTIvri Unicode" w:hint="cs"/>
          <w:sz w:val="32"/>
          <w:szCs w:val="32"/>
          <w:rtl/>
        </w:rPr>
        <w:t xml:space="preserve"> השנה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היתה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שפע </w:t>
      </w:r>
      <w:r>
        <w:rPr>
          <w:rFonts w:cs="VTIvri Unicode" w:hint="cs"/>
          <w:sz w:val="32"/>
          <w:szCs w:val="32"/>
          <w:rtl/>
        </w:rPr>
        <w:t xml:space="preserve">בפרנסה </w:t>
      </w:r>
      <w:r w:rsidR="0018267F" w:rsidRPr="00A07FA1">
        <w:rPr>
          <w:rFonts w:cs="VTIvri Unicode" w:hint="cs"/>
          <w:sz w:val="32"/>
          <w:szCs w:val="32"/>
          <w:rtl/>
        </w:rPr>
        <w:t>בהרחבה גדולה</w:t>
      </w:r>
      <w:r>
        <w:rPr>
          <w:rFonts w:cs="VTIvri Unicode" w:hint="cs"/>
          <w:sz w:val="32"/>
          <w:szCs w:val="32"/>
          <w:rtl/>
        </w:rPr>
        <w:t xml:space="preserve">, </w:t>
      </w:r>
      <w:r w:rsidR="0018267F" w:rsidRPr="00A07FA1">
        <w:rPr>
          <w:rFonts w:cs="VTIvri Unicode" w:hint="cs"/>
          <w:sz w:val="32"/>
          <w:szCs w:val="32"/>
          <w:rtl/>
        </w:rPr>
        <w:t>ופעם אמרה ב</w:t>
      </w:r>
      <w:r>
        <w:rPr>
          <w:rFonts w:cs="VTIvri Unicode" w:hint="cs"/>
          <w:sz w:val="32"/>
          <w:szCs w:val="32"/>
          <w:rtl/>
        </w:rPr>
        <w:t>אריכות גדולה</w:t>
      </w:r>
      <w:r w:rsidR="0018267F" w:rsidRPr="00A07FA1">
        <w:rPr>
          <w:rFonts w:cs="VTIvri Unicode" w:hint="cs"/>
          <w:sz w:val="32"/>
          <w:szCs w:val="32"/>
          <w:rtl/>
        </w:rPr>
        <w:t xml:space="preserve"> ובאות</w:t>
      </w:r>
      <w:r>
        <w:rPr>
          <w:rFonts w:cs="VTIvri Unicode" w:hint="cs"/>
          <w:sz w:val="32"/>
          <w:szCs w:val="32"/>
          <w:rtl/>
        </w:rPr>
        <w:t>ה</w:t>
      </w:r>
      <w:r w:rsidR="0018267F" w:rsidRPr="00A07FA1">
        <w:rPr>
          <w:rFonts w:cs="VTIvri Unicode" w:hint="cs"/>
          <w:sz w:val="32"/>
          <w:szCs w:val="32"/>
          <w:rtl/>
        </w:rPr>
        <w:t xml:space="preserve"> השנה הפרנסה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היתה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גם כן </w:t>
      </w:r>
      <w:r w:rsidR="0018267F" w:rsidRPr="00A07FA1">
        <w:rPr>
          <w:rFonts w:cs="VTIvri Unicode" w:hint="cs"/>
          <w:sz w:val="32"/>
          <w:szCs w:val="32"/>
          <w:rtl/>
        </w:rPr>
        <w:t xml:space="preserve">במתינות </w:t>
      </w:r>
      <w:proofErr w:type="spellStart"/>
      <w:r w:rsidR="0018267F" w:rsidRPr="00A07FA1">
        <w:rPr>
          <w:rFonts w:cs="VTIvri Unicode" w:hint="cs"/>
          <w:sz w:val="32"/>
          <w:szCs w:val="32"/>
          <w:rtl/>
        </w:rPr>
        <w:t>ובכבידות</w:t>
      </w:r>
      <w:proofErr w:type="spellEnd"/>
      <w:r w:rsidR="0018267F" w:rsidRPr="00A07FA1">
        <w:rPr>
          <w:rFonts w:cs="VTIvri Unicode" w:hint="cs"/>
          <w:sz w:val="32"/>
          <w:szCs w:val="32"/>
          <w:rtl/>
        </w:rPr>
        <w:t>.</w:t>
      </w:r>
    </w:p>
    <w:p w14:paraId="3C530412" w14:textId="77777777" w:rsidR="0018267F" w:rsidRPr="00A07FA1" w:rsidRDefault="0018267F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7CFF1EA" w14:textId="4A97F78D" w:rsidR="0018267F" w:rsidRPr="00A07FA1" w:rsidRDefault="0018267F" w:rsidP="00647962">
      <w:pPr>
        <w:widowControl w:val="0"/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b/>
          <w:bCs/>
          <w:sz w:val="32"/>
          <w:szCs w:val="32"/>
          <w:rtl/>
        </w:rPr>
        <w:t>ב</w:t>
      </w:r>
      <w:r w:rsidR="002D0892">
        <w:rPr>
          <w:rFonts w:cs="VTIvri Unicode" w:hint="cs"/>
          <w:b/>
          <w:bCs/>
          <w:sz w:val="32"/>
          <w:szCs w:val="32"/>
          <w:rtl/>
        </w:rPr>
        <w:t xml:space="preserve">מדרש </w:t>
      </w:r>
      <w:r w:rsidR="002D0892" w:rsidRPr="002D0892">
        <w:rPr>
          <w:rFonts w:cs="VTIvri Unicode" w:hint="cs"/>
          <w:sz w:val="32"/>
          <w:szCs w:val="32"/>
          <w:rtl/>
        </w:rPr>
        <w:t>(</w:t>
      </w:r>
      <w:proofErr w:type="spellStart"/>
      <w:r w:rsidR="002D0892" w:rsidRPr="002D0892">
        <w:rPr>
          <w:rFonts w:cs="VTIvri Unicode" w:hint="cs"/>
          <w:sz w:val="32"/>
          <w:szCs w:val="32"/>
          <w:rtl/>
        </w:rPr>
        <w:t>ויק"ר</w:t>
      </w:r>
      <w:proofErr w:type="spellEnd"/>
      <w:r w:rsidR="002D0892" w:rsidRPr="002D0892">
        <w:rPr>
          <w:rFonts w:cs="VTIvri Unicode" w:hint="cs"/>
          <w:sz w:val="32"/>
          <w:szCs w:val="32"/>
          <w:rtl/>
        </w:rPr>
        <w:t xml:space="preserve"> אמור, </w:t>
      </w:r>
      <w:proofErr w:type="spellStart"/>
      <w:r w:rsidR="002D0892" w:rsidRPr="002D0892">
        <w:rPr>
          <w:rFonts w:cs="VTIvri Unicode" w:hint="cs"/>
          <w:sz w:val="32"/>
          <w:szCs w:val="32"/>
          <w:rtl/>
        </w:rPr>
        <w:t>כט</w:t>
      </w:r>
      <w:proofErr w:type="spellEnd"/>
      <w:r w:rsidR="002D0892" w:rsidRPr="002D0892">
        <w:rPr>
          <w:rFonts w:cs="VTIvri Unicode" w:hint="cs"/>
          <w:sz w:val="32"/>
          <w:szCs w:val="32"/>
          <w:rtl/>
        </w:rPr>
        <w:t>)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2D0892">
        <w:rPr>
          <w:rFonts w:cs="VTIvri Unicode" w:hint="cs"/>
          <w:b/>
          <w:bCs/>
          <w:sz w:val="32"/>
          <w:szCs w:val="32"/>
          <w:rtl/>
        </w:rPr>
        <w:t xml:space="preserve">'בשעה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שתוקעין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2D0892">
        <w:rPr>
          <w:rFonts w:cs="VTIvri Unicode" w:hint="cs"/>
          <w:b/>
          <w:bCs/>
          <w:sz w:val="32"/>
          <w:szCs w:val="32"/>
          <w:rtl/>
        </w:rPr>
        <w:t>ישראל ב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שופר </w:t>
      </w:r>
      <w:r w:rsidR="002D0892">
        <w:rPr>
          <w:rFonts w:cs="VTIvri Unicode" w:hint="cs"/>
          <w:b/>
          <w:bCs/>
          <w:sz w:val="32"/>
          <w:szCs w:val="32"/>
          <w:rtl/>
        </w:rPr>
        <w:t xml:space="preserve">מיד </w:t>
      </w:r>
      <w:r w:rsidR="002D0892" w:rsidRPr="00A07FA1">
        <w:rPr>
          <w:rFonts w:cs="VTIvri Unicode" w:hint="cs"/>
          <w:b/>
          <w:bCs/>
          <w:sz w:val="32"/>
          <w:szCs w:val="32"/>
          <w:rtl/>
        </w:rPr>
        <w:t xml:space="preserve">עומד 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הקב"ה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מכסא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דין ויושב על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כסא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רחמים ומוחל לע</w:t>
      </w:r>
      <w:r w:rsidR="002D0892">
        <w:rPr>
          <w:rFonts w:cs="VTIvri Unicode" w:hint="cs"/>
          <w:b/>
          <w:bCs/>
          <w:sz w:val="32"/>
          <w:szCs w:val="32"/>
          <w:rtl/>
        </w:rPr>
        <w:t>ו</w:t>
      </w:r>
      <w:r w:rsidRPr="00A07FA1">
        <w:rPr>
          <w:rFonts w:cs="VTIvri Unicode" w:hint="cs"/>
          <w:b/>
          <w:bCs/>
          <w:sz w:val="32"/>
          <w:szCs w:val="32"/>
          <w:rtl/>
        </w:rPr>
        <w:t>ונותיהם של ישראל</w:t>
      </w:r>
      <w:r w:rsidR="002D0892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. ולכאורה יש להבין מאי </w:t>
      </w:r>
      <w:r w:rsidR="002D0892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שייכות ל</w:t>
      </w:r>
      <w:r w:rsidR="002D0892">
        <w:rPr>
          <w:rFonts w:cs="VTIvri Unicode" w:hint="cs"/>
          <w:sz w:val="32"/>
          <w:szCs w:val="32"/>
          <w:rtl/>
        </w:rPr>
        <w:t xml:space="preserve">מצות </w:t>
      </w:r>
      <w:r w:rsidRPr="00A07FA1">
        <w:rPr>
          <w:rFonts w:cs="VTIvri Unicode" w:hint="cs"/>
          <w:sz w:val="32"/>
          <w:szCs w:val="32"/>
          <w:rtl/>
        </w:rPr>
        <w:t>תקיעת שופר ל</w:t>
      </w:r>
      <w:r w:rsidR="002D0892">
        <w:rPr>
          <w:rFonts w:cs="VTIvri Unicode" w:hint="cs"/>
          <w:sz w:val="32"/>
          <w:szCs w:val="32"/>
          <w:rtl/>
        </w:rPr>
        <w:t>כך ש</w:t>
      </w:r>
      <w:r w:rsidRPr="00A07FA1">
        <w:rPr>
          <w:rFonts w:cs="VTIvri Unicode" w:hint="cs"/>
          <w:sz w:val="32"/>
          <w:szCs w:val="32"/>
          <w:rtl/>
        </w:rPr>
        <w:t xml:space="preserve">הקב"ה </w:t>
      </w:r>
      <w:proofErr w:type="spellStart"/>
      <w:r w:rsidRPr="00A07FA1">
        <w:rPr>
          <w:rFonts w:cs="VTIvri Unicode" w:hint="cs"/>
          <w:sz w:val="32"/>
          <w:szCs w:val="32"/>
          <w:rtl/>
        </w:rPr>
        <w:t>ימחול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2D0892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ע</w:t>
      </w:r>
      <w:r w:rsidR="002D089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ונותיהם של ישראל. אלא באמת יש להבין הדבר בפשטות, דמה שאנו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תוקעין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בשופר </w:t>
      </w:r>
      <w:r w:rsidR="002D0892">
        <w:rPr>
          <w:rFonts w:cs="VTIvri Unicode" w:hint="cs"/>
          <w:sz w:val="32"/>
          <w:szCs w:val="32"/>
          <w:rtl/>
        </w:rPr>
        <w:t xml:space="preserve">ביום </w:t>
      </w:r>
      <w:r w:rsidR="001E5991">
        <w:rPr>
          <w:rFonts w:cs="VTIvri Unicode" w:hint="cs"/>
          <w:sz w:val="32"/>
          <w:szCs w:val="32"/>
          <w:rtl/>
        </w:rPr>
        <w:t>ראש השנה</w:t>
      </w:r>
      <w:r w:rsidRPr="00A07FA1">
        <w:rPr>
          <w:rFonts w:cs="VTIvri Unicode" w:hint="cs"/>
          <w:sz w:val="32"/>
          <w:szCs w:val="32"/>
          <w:rtl/>
        </w:rPr>
        <w:t xml:space="preserve"> ה</w:t>
      </w:r>
      <w:r w:rsidR="002D0892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א </w:t>
      </w:r>
      <w:r w:rsidR="002D0892">
        <w:rPr>
          <w:rFonts w:cs="VTIvri Unicode" w:hint="cs"/>
          <w:sz w:val="32"/>
          <w:szCs w:val="32"/>
          <w:rtl/>
        </w:rPr>
        <w:t xml:space="preserve">כדי </w:t>
      </w:r>
      <w:r w:rsidRPr="00A07FA1">
        <w:rPr>
          <w:rFonts w:cs="VTIvri Unicode" w:hint="cs"/>
          <w:sz w:val="32"/>
          <w:szCs w:val="32"/>
          <w:rtl/>
        </w:rPr>
        <w:t xml:space="preserve">להמליך הקב"ה עלינו וזהו </w:t>
      </w:r>
      <w:proofErr w:type="spellStart"/>
      <w:r w:rsidRPr="00A07FA1">
        <w:rPr>
          <w:rFonts w:cs="VTIvri Unicode" w:hint="cs"/>
          <w:sz w:val="32"/>
          <w:szCs w:val="32"/>
          <w:rtl/>
        </w:rPr>
        <w:t>מלכיות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זכרוניות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שופרות, </w:t>
      </w:r>
      <w:proofErr w:type="spellStart"/>
      <w:r w:rsidRPr="00A07FA1">
        <w:rPr>
          <w:rFonts w:cs="VTIvri Unicode" w:hint="cs"/>
          <w:sz w:val="32"/>
          <w:szCs w:val="32"/>
          <w:rtl/>
        </w:rPr>
        <w:t>ש</w:t>
      </w:r>
      <w:r w:rsidR="002D0892">
        <w:rPr>
          <w:rFonts w:cs="VTIvri Unicode" w:hint="cs"/>
          <w:sz w:val="32"/>
          <w:szCs w:val="32"/>
          <w:rtl/>
        </w:rPr>
        <w:t>עי"ז</w:t>
      </w:r>
      <w:proofErr w:type="spellEnd"/>
      <w:r w:rsidR="002D0892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ממליכין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אנו </w:t>
      </w:r>
      <w:r w:rsidR="002D0892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הקב"ה על כל העולם כולו, ובזה עצמו שישראל המליכוהו עומד הקב"ה </w:t>
      </w:r>
      <w:proofErr w:type="spellStart"/>
      <w:r w:rsidRPr="00A07FA1">
        <w:rPr>
          <w:rFonts w:cs="VTIvri Unicode" w:hint="cs"/>
          <w:sz w:val="32"/>
          <w:szCs w:val="32"/>
          <w:rtl/>
        </w:rPr>
        <w:t>מכסא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דין ויושב 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כסא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רחמים ומוחל לעונותיהם של ישראל</w:t>
      </w:r>
    </w:p>
    <w:p w14:paraId="5F8093DE" w14:textId="7E8133EB" w:rsidR="0018267F" w:rsidRPr="00A07FA1" w:rsidRDefault="0018267F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בעריכת </w:t>
      </w:r>
      <w:proofErr w:type="spellStart"/>
      <w:r w:rsidR="002D0892">
        <w:rPr>
          <w:rFonts w:cs="VTIvri Unicode" w:hint="cs"/>
          <w:sz w:val="32"/>
          <w:szCs w:val="32"/>
          <w:rtl/>
        </w:rPr>
        <w:t>השוה"ט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ליל </w:t>
      </w:r>
      <w:r w:rsidR="002D0892">
        <w:rPr>
          <w:rFonts w:cs="VTIvri Unicode" w:hint="cs"/>
          <w:sz w:val="32"/>
          <w:szCs w:val="32"/>
          <w:rtl/>
        </w:rPr>
        <w:t>ראשון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1E5991">
        <w:rPr>
          <w:rFonts w:cs="VTIvri Unicode" w:hint="cs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השנה</w:t>
      </w:r>
      <w:r w:rsidRPr="00A07FA1">
        <w:rPr>
          <w:rFonts w:cs="VTIvri Unicode" w:hint="cs"/>
          <w:sz w:val="32"/>
          <w:szCs w:val="32"/>
          <w:rtl/>
        </w:rPr>
        <w:t>,</w:t>
      </w:r>
      <w:r w:rsidR="002D0892">
        <w:rPr>
          <w:rFonts w:cs="VTIvri Unicode" w:hint="cs"/>
          <w:sz w:val="32"/>
          <w:szCs w:val="32"/>
          <w:rtl/>
        </w:rPr>
        <w:t xml:space="preserve"> שנת</w:t>
      </w:r>
      <w:r w:rsidRPr="00A07FA1">
        <w:rPr>
          <w:rFonts w:cs="VTIvri Unicode" w:hint="cs"/>
          <w:sz w:val="32"/>
          <w:szCs w:val="32"/>
          <w:rtl/>
        </w:rPr>
        <w:t xml:space="preserve"> תשע"ב לפ"ק</w:t>
      </w:r>
    </w:p>
    <w:p w14:paraId="6CF38E5C" w14:textId="4AE15E62" w:rsidR="00A57C06" w:rsidRPr="00A07FA1" w:rsidRDefault="00BE0E6B" w:rsidP="00A07FA1">
      <w:pPr>
        <w:pStyle w:val="1"/>
        <w:keepNext w:val="0"/>
        <w:widowControl w:val="0"/>
        <w:spacing w:line="312" w:lineRule="auto"/>
        <w:jc w:val="center"/>
        <w:rPr>
          <w:rStyle w:val="indent"/>
          <w:rFonts w:cs="VTIvri Unicode"/>
          <w:bCs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2908AC1" w14:textId="775EB575" w:rsidR="00FE6F9B" w:rsidRPr="00A07FA1" w:rsidRDefault="00FE6F9B" w:rsidP="00647962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בליל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ראש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השנה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אומרים</w:t>
      </w:r>
      <w:r w:rsidR="002D0892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אנו</w:t>
      </w:r>
      <w:r w:rsidRPr="00A07FA1">
        <w:rPr>
          <w:rStyle w:val="indent"/>
          <w:rFonts w:cs="VTIvri Unicode" w:hint="cs"/>
          <w:b/>
          <w:bCs/>
          <w:sz w:val="32"/>
          <w:szCs w:val="32"/>
          <w:rtl/>
        </w:rPr>
        <w:t xml:space="preserve"> </w:t>
      </w:r>
      <w:r w:rsidR="002D0892" w:rsidRPr="00A07FA1">
        <w:rPr>
          <w:rStyle w:val="indent"/>
          <w:rFonts w:cs="VTIvri Unicode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b/>
          <w:bCs/>
          <w:sz w:val="32"/>
          <w:szCs w:val="32"/>
          <w:rtl/>
        </w:rPr>
        <w:t>יה</w:t>
      </w:r>
      <w:r w:rsidR="002D0892">
        <w:rPr>
          <w:rStyle w:val="indent"/>
          <w:rFonts w:cs="VTIvri Unicode" w:hint="cs"/>
          <w:b/>
          <w:bCs/>
          <w:sz w:val="32"/>
          <w:szCs w:val="32"/>
          <w:rtl/>
        </w:rPr>
        <w:t>י רצון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שירבו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b/>
          <w:bCs/>
          <w:sz w:val="32"/>
          <w:szCs w:val="32"/>
          <w:rtl/>
        </w:rPr>
        <w:t>זכיותינו</w:t>
      </w:r>
      <w:r w:rsidRPr="00A07FA1">
        <w:rPr>
          <w:rStyle w:val="indent"/>
          <w:rFonts w:cs="VTIvri Unicode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2D0892">
        <w:rPr>
          <w:rStyle w:val="indent"/>
          <w:rFonts w:cs="VTIvri Unicode" w:hint="cs"/>
          <w:sz w:val="32"/>
          <w:szCs w:val="32"/>
          <w:rtl/>
        </w:rPr>
        <w:t xml:space="preserve">ולכאורה יש </w:t>
      </w:r>
      <w:r w:rsidRPr="00A07FA1">
        <w:rPr>
          <w:rStyle w:val="indent"/>
          <w:rFonts w:cs="VTIvri Unicode" w:hint="eastAsia"/>
          <w:sz w:val="32"/>
          <w:szCs w:val="32"/>
          <w:rtl/>
        </w:rPr>
        <w:t>להבין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מהו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2D0892">
        <w:rPr>
          <w:rStyle w:val="indent"/>
          <w:rFonts w:cs="VTIvri Unicode" w:hint="cs"/>
          <w:sz w:val="32"/>
          <w:szCs w:val="32"/>
          <w:rtl/>
        </w:rPr>
        <w:t xml:space="preserve">נוסח </w:t>
      </w:r>
      <w:r w:rsidRPr="00A07FA1">
        <w:rPr>
          <w:rStyle w:val="indent"/>
          <w:rFonts w:cs="VTIvri Unicode" w:hint="eastAsia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>תפילה ש</w:t>
      </w:r>
      <w:r w:rsidR="002D0892">
        <w:rPr>
          <w:rStyle w:val="indent"/>
          <w:rFonts w:cs="VTIvri Unicode" w:hint="cs"/>
          <w:sz w:val="32"/>
          <w:szCs w:val="32"/>
          <w:rtl/>
        </w:rPr>
        <w:t>אנו מבקשים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2D0892">
        <w:rPr>
          <w:rStyle w:val="indent"/>
          <w:rFonts w:cs="VTIvri Unicode" w:hint="cs"/>
          <w:sz w:val="32"/>
          <w:szCs w:val="32"/>
          <w:rtl/>
        </w:rPr>
        <w:t xml:space="preserve">דהרי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ממ</w:t>
      </w:r>
      <w:r w:rsidR="002D0892">
        <w:rPr>
          <w:rStyle w:val="indent"/>
          <w:rFonts w:cs="VTIvri Unicode" w:hint="cs"/>
          <w:sz w:val="32"/>
          <w:szCs w:val="32"/>
          <w:rtl/>
        </w:rPr>
        <w:t>א</w:t>
      </w:r>
      <w:proofErr w:type="spellEnd"/>
      <w:r w:rsidR="002D0892">
        <w:rPr>
          <w:rStyle w:val="indent"/>
          <w:rFonts w:cs="VTIvri Unicode" w:hint="cs"/>
          <w:sz w:val="32"/>
          <w:szCs w:val="32"/>
          <w:rtl/>
        </w:rPr>
        <w:t xml:space="preserve"> נפשך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אם עושה מצוה או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זכות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אחת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ירב</w:t>
      </w:r>
      <w:r w:rsidR="002D0892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לו </w:t>
      </w:r>
      <w:r w:rsidR="002D0892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>זכ</w:t>
      </w:r>
      <w:r w:rsidR="002D0892">
        <w:rPr>
          <w:rStyle w:val="indent"/>
          <w:rFonts w:cs="VTIvri Unicode" w:hint="cs"/>
          <w:sz w:val="32"/>
          <w:szCs w:val="32"/>
          <w:rtl/>
        </w:rPr>
        <w:t>וי</w:t>
      </w:r>
      <w:r w:rsidRPr="00A07FA1">
        <w:rPr>
          <w:rStyle w:val="indent"/>
          <w:rFonts w:cs="VTIvri Unicode" w:hint="cs"/>
          <w:sz w:val="32"/>
          <w:szCs w:val="32"/>
          <w:rtl/>
        </w:rPr>
        <w:t>ות</w:t>
      </w:r>
      <w:r w:rsidR="002D0892">
        <w:rPr>
          <w:rStyle w:val="indent"/>
          <w:rFonts w:cs="VTIvri Unicode" w:hint="cs"/>
          <w:sz w:val="32"/>
          <w:szCs w:val="32"/>
          <w:rtl/>
        </w:rPr>
        <w:t xml:space="preserve">, ואם לא יעשה את אותה </w:t>
      </w:r>
      <w:proofErr w:type="spellStart"/>
      <w:r w:rsidR="002D0892">
        <w:rPr>
          <w:rStyle w:val="indent"/>
          <w:rFonts w:cs="VTIvri Unicode" w:hint="cs"/>
          <w:sz w:val="32"/>
          <w:szCs w:val="32"/>
          <w:rtl/>
        </w:rPr>
        <w:t>המצוה</w:t>
      </w:r>
      <w:proofErr w:type="spellEnd"/>
      <w:r w:rsidR="002D0892">
        <w:rPr>
          <w:rStyle w:val="indent"/>
          <w:rFonts w:cs="VTIvri Unicode" w:hint="cs"/>
          <w:sz w:val="32"/>
          <w:szCs w:val="32"/>
          <w:rtl/>
        </w:rPr>
        <w:t xml:space="preserve"> לכאורה אין שום טעם שאכן ירבו לו הזכויות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.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אלא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eastAsia"/>
          <w:sz w:val="32"/>
          <w:szCs w:val="32"/>
          <w:rtl/>
        </w:rPr>
        <w:t>ד</w:t>
      </w:r>
      <w:r w:rsidR="002D0892">
        <w:rPr>
          <w:rStyle w:val="indent"/>
          <w:rFonts w:cs="VTIvri Unicode" w:hint="cs"/>
          <w:sz w:val="32"/>
          <w:szCs w:val="32"/>
          <w:rtl/>
        </w:rPr>
        <w:t>הנה</w:t>
      </w:r>
      <w:proofErr w:type="spellEnd"/>
      <w:r w:rsidR="002D0892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איתא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בגמ</w:t>
      </w:r>
      <w:r w:rsidR="002D0892">
        <w:rPr>
          <w:rStyle w:val="indent"/>
          <w:rFonts w:cs="VTIvri Unicode" w:hint="cs"/>
          <w:sz w:val="32"/>
          <w:szCs w:val="32"/>
          <w:rtl/>
        </w:rPr>
        <w:t xml:space="preserve">רא </w:t>
      </w:r>
      <w:r w:rsidR="008F399B">
        <w:rPr>
          <w:rStyle w:val="indent"/>
          <w:rFonts w:cs="VTIvri Unicode" w:hint="cs"/>
          <w:sz w:val="32"/>
          <w:szCs w:val="32"/>
          <w:rtl/>
        </w:rPr>
        <w:t xml:space="preserve">(קידושין מ, ב) </w:t>
      </w:r>
      <w:proofErr w:type="spellStart"/>
      <w:r w:rsidR="00CD233D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אדם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יראה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כל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העולם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כולו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חצי</w:t>
      </w:r>
      <w:r w:rsidR="00CD233D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זכאי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וחצי</w:t>
      </w:r>
      <w:r w:rsidR="00CD233D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חייב</w:t>
      </w:r>
      <w:r w:rsidR="00CD233D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עשה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מצוה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אחת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הכריע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CD233D">
        <w:rPr>
          <w:rStyle w:val="indent"/>
          <w:rFonts w:cs="VTIvri Unicode" w:hint="cs"/>
          <w:sz w:val="32"/>
          <w:szCs w:val="32"/>
          <w:rtl/>
        </w:rPr>
        <w:t>את עצמו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ואת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כל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העולם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כולו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ל</w:t>
      </w:r>
      <w:r w:rsidR="00CD233D">
        <w:rPr>
          <w:rStyle w:val="indent"/>
          <w:rFonts w:cs="VTIvri Unicode" w:hint="cs"/>
          <w:sz w:val="32"/>
          <w:szCs w:val="32"/>
          <w:rtl/>
        </w:rPr>
        <w:t xml:space="preserve">כף </w:t>
      </w:r>
      <w:r w:rsidRPr="00A07FA1">
        <w:rPr>
          <w:rStyle w:val="indent"/>
          <w:rFonts w:cs="VTIvri Unicode" w:hint="eastAsia"/>
          <w:sz w:val="32"/>
          <w:szCs w:val="32"/>
          <w:rtl/>
        </w:rPr>
        <w:t>זכות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. </w:t>
      </w:r>
      <w:r w:rsidRPr="00A07FA1">
        <w:rPr>
          <w:rStyle w:val="indent"/>
          <w:rFonts w:cs="VTIvri Unicode" w:hint="eastAsia"/>
          <w:sz w:val="32"/>
          <w:szCs w:val="32"/>
          <w:rtl/>
        </w:rPr>
        <w:t>ו</w:t>
      </w:r>
      <w:r w:rsidR="00CD233D">
        <w:rPr>
          <w:rStyle w:val="indent"/>
          <w:rFonts w:cs="VTIvri Unicode" w:hint="cs"/>
          <w:sz w:val="32"/>
          <w:szCs w:val="32"/>
          <w:rtl/>
        </w:rPr>
        <w:t>על ענין זה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מתפללים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CD233D">
        <w:rPr>
          <w:rStyle w:val="indent"/>
          <w:rFonts w:cs="VTIvri Unicode" w:hint="cs"/>
          <w:sz w:val="32"/>
          <w:szCs w:val="32"/>
          <w:rtl/>
        </w:rPr>
        <w:t xml:space="preserve">בר"ה </w:t>
      </w:r>
      <w:r w:rsidRPr="00A07FA1">
        <w:rPr>
          <w:rStyle w:val="indent"/>
          <w:rFonts w:cs="VTIvri Unicode" w:hint="eastAsia"/>
          <w:sz w:val="32"/>
          <w:szCs w:val="32"/>
          <w:rtl/>
        </w:rPr>
        <w:t>ש</w:t>
      </w:r>
      <w:r w:rsidR="00CD233D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 w:hint="eastAsia"/>
          <w:sz w:val="32"/>
          <w:szCs w:val="32"/>
          <w:rtl/>
        </w:rPr>
        <w:t>היה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לנו</w:t>
      </w:r>
      <w:r w:rsidR="00CD233D">
        <w:rPr>
          <w:rStyle w:val="indent"/>
          <w:rFonts w:cs="VTIvri Unicode" w:hint="cs"/>
          <w:sz w:val="32"/>
          <w:szCs w:val="32"/>
          <w:rtl/>
        </w:rPr>
        <w:t xml:space="preserve"> אכן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eastAsia"/>
          <w:sz w:val="32"/>
          <w:szCs w:val="32"/>
          <w:rtl/>
        </w:rPr>
        <w:t>הזכי</w:t>
      </w:r>
      <w:r w:rsidR="00CD233D">
        <w:rPr>
          <w:rStyle w:val="indent"/>
          <w:rFonts w:cs="VTIvri Unicode" w:hint="cs"/>
          <w:sz w:val="32"/>
          <w:szCs w:val="32"/>
          <w:rtl/>
        </w:rPr>
        <w:t>ה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lastRenderedPageBreak/>
        <w:t>שירבו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זכ</w:t>
      </w:r>
      <w:r w:rsidR="00CD233D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eastAsia"/>
          <w:sz w:val="32"/>
          <w:szCs w:val="32"/>
          <w:rtl/>
        </w:rPr>
        <w:t>יותינו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ע</w:t>
      </w:r>
      <w:r w:rsidR="00CD233D">
        <w:rPr>
          <w:rStyle w:val="indent"/>
          <w:rFonts w:cs="VTIvri Unicode" w:hint="cs"/>
          <w:sz w:val="32"/>
          <w:szCs w:val="32"/>
          <w:rtl/>
        </w:rPr>
        <w:t>ל ידי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מעשינו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ועשיית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מצו</w:t>
      </w:r>
      <w:r w:rsidR="00CD233D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eastAsia"/>
          <w:sz w:val="32"/>
          <w:szCs w:val="32"/>
          <w:rtl/>
        </w:rPr>
        <w:t>תינו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להכריע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את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כל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העולם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כולו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לכף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eastAsia"/>
          <w:sz w:val="32"/>
          <w:szCs w:val="32"/>
          <w:rtl/>
        </w:rPr>
        <w:t>זכות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. </w:t>
      </w:r>
    </w:p>
    <w:p w14:paraId="0E27E8DB" w14:textId="338CC0A4" w:rsidR="00FE6F9B" w:rsidRPr="00A07FA1" w:rsidRDefault="00FE6F9B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color w:val="000000"/>
          <w:sz w:val="32"/>
          <w:szCs w:val="32"/>
          <w:rtl/>
        </w:rPr>
        <w:t xml:space="preserve">עריכת </w:t>
      </w:r>
      <w:proofErr w:type="spellStart"/>
      <w:r w:rsidRPr="00A07FA1">
        <w:rPr>
          <w:rFonts w:cs="VTIvri Unicode" w:hint="cs"/>
          <w:color w:val="000000"/>
          <w:sz w:val="32"/>
          <w:szCs w:val="32"/>
          <w:rtl/>
        </w:rPr>
        <w:t>השו</w:t>
      </w:r>
      <w:r w:rsidR="00CD233D">
        <w:rPr>
          <w:rFonts w:cs="VTIvri Unicode" w:hint="cs"/>
          <w:color w:val="000000"/>
          <w:sz w:val="32"/>
          <w:szCs w:val="32"/>
          <w:rtl/>
        </w:rPr>
        <w:t>ה"ט</w:t>
      </w:r>
      <w:proofErr w:type="spellEnd"/>
      <w:r w:rsidRPr="00A07FA1">
        <w:rPr>
          <w:rFonts w:cs="VTIvri Unicode" w:hint="cs"/>
          <w:color w:val="000000"/>
          <w:sz w:val="32"/>
          <w:szCs w:val="32"/>
          <w:rtl/>
        </w:rPr>
        <w:t xml:space="preserve"> - ליל </w:t>
      </w:r>
      <w:r w:rsidR="00CD233D">
        <w:rPr>
          <w:rFonts w:cs="VTIvri Unicode" w:hint="cs"/>
          <w:color w:val="000000"/>
          <w:sz w:val="32"/>
          <w:szCs w:val="32"/>
          <w:rtl/>
        </w:rPr>
        <w:t>ראשון</w:t>
      </w:r>
      <w:r w:rsidRPr="00A07FA1">
        <w:rPr>
          <w:rFonts w:cs="VTIvri Unicode" w:hint="cs"/>
          <w:color w:val="000000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color w:val="000000"/>
          <w:sz w:val="32"/>
          <w:szCs w:val="32"/>
          <w:rtl/>
        </w:rPr>
        <w:t>ד</w:t>
      </w:r>
      <w:r w:rsidR="001E5991">
        <w:rPr>
          <w:rFonts w:cs="VTIvri Unicode" w:hint="cs"/>
          <w:color w:val="000000"/>
          <w:sz w:val="32"/>
          <w:szCs w:val="32"/>
          <w:rtl/>
        </w:rPr>
        <w:t>ראש</w:t>
      </w:r>
      <w:proofErr w:type="spellEnd"/>
      <w:r w:rsidR="001E5991">
        <w:rPr>
          <w:rFonts w:cs="VTIvri Unicode" w:hint="cs"/>
          <w:color w:val="000000"/>
          <w:sz w:val="32"/>
          <w:szCs w:val="32"/>
          <w:rtl/>
        </w:rPr>
        <w:t xml:space="preserve"> השנה</w:t>
      </w:r>
      <w:r w:rsidR="00CD233D">
        <w:rPr>
          <w:rFonts w:cs="VTIvri Unicode" w:hint="cs"/>
          <w:color w:val="000000"/>
          <w:sz w:val="32"/>
          <w:szCs w:val="32"/>
          <w:rtl/>
        </w:rPr>
        <w:t>, שנת</w:t>
      </w:r>
      <w:r w:rsidRPr="00A07FA1">
        <w:rPr>
          <w:rFonts w:cs="VTIvri Unicode" w:hint="cs"/>
          <w:color w:val="000000"/>
          <w:sz w:val="32"/>
          <w:szCs w:val="32"/>
          <w:rtl/>
        </w:rPr>
        <w:t xml:space="preserve"> תשע"ד</w:t>
      </w:r>
    </w:p>
    <w:p w14:paraId="2C1CCBC3" w14:textId="77777777" w:rsidR="00ED35BA" w:rsidRPr="00A07FA1" w:rsidRDefault="00FE6F9B" w:rsidP="00647962">
      <w:pPr>
        <w:bidi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67C1C623" w14:textId="77777777" w:rsidR="00ED35BA" w:rsidRPr="00A07FA1" w:rsidRDefault="00ED35BA" w:rsidP="00647962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</w:p>
    <w:p w14:paraId="0FDB25CD" w14:textId="1216C20B" w:rsidR="00ED35BA" w:rsidRPr="00A07FA1" w:rsidRDefault="00CD233D" w:rsidP="00647962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CD233D">
        <w:rPr>
          <w:rStyle w:val="indent"/>
          <w:rFonts w:cs="VTIvri Unicode"/>
          <w:b/>
          <w:bCs/>
          <w:sz w:val="32"/>
          <w:szCs w:val="32"/>
          <w:rtl/>
        </w:rPr>
        <w:t>לְדָוִד מִזְמוֹר לה' הָאָרֶץ וּמְלוֹאָהּ תֵּבֵל וְיֹשְׁבֵי בָהּ: כִּי הוּא עַל יַמִּים יְסָדָהּ וְעַל נְהָרוֹת יְכוֹנְנֶהָ</w:t>
      </w:r>
      <w:r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CD233D">
        <w:rPr>
          <w:rStyle w:val="indent"/>
          <w:rFonts w:cs="VTIvri Unicode" w:hint="cs"/>
          <w:b/>
          <w:bCs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(תהילים כד, א </w:t>
      </w:r>
      <w:r>
        <w:rPr>
          <w:rStyle w:val="indent"/>
          <w:rFonts w:cs="VTIvri Unicode"/>
          <w:sz w:val="32"/>
          <w:szCs w:val="32"/>
          <w:rtl/>
        </w:rPr>
        <w:t>–</w:t>
      </w:r>
      <w:r>
        <w:rPr>
          <w:rStyle w:val="indent"/>
          <w:rFonts w:cs="VTIvri Unicode" w:hint="cs"/>
          <w:sz w:val="32"/>
          <w:szCs w:val="32"/>
          <w:rtl/>
        </w:rPr>
        <w:t xml:space="preserve"> ב).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הנה י</w:t>
      </w:r>
      <w:r>
        <w:rPr>
          <w:rStyle w:val="indent"/>
          <w:rFonts w:cs="VTIvri Unicode" w:hint="cs"/>
          <w:sz w:val="32"/>
          <w:szCs w:val="32"/>
          <w:rtl/>
        </w:rPr>
        <w:t>ש לומר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ד</w:t>
      </w:r>
      <w:r>
        <w:rPr>
          <w:rStyle w:val="indent"/>
          <w:rFonts w:cs="VTIvri Unicode" w:hint="cs"/>
          <w:sz w:val="32"/>
          <w:szCs w:val="32"/>
          <w:rtl/>
        </w:rPr>
        <w:t>הנה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איתא ב</w:t>
      </w:r>
      <w:r>
        <w:rPr>
          <w:rStyle w:val="indent"/>
          <w:rFonts w:cs="VTIvri Unicode" w:hint="cs"/>
          <w:sz w:val="32"/>
          <w:szCs w:val="32"/>
          <w:rtl/>
        </w:rPr>
        <w:t>חולין (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קכו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>, ב)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CD233D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ED35BA" w:rsidRPr="00CD233D">
        <w:rPr>
          <w:rStyle w:val="indent"/>
          <w:rFonts w:cs="VTIvri Unicode" w:hint="cs"/>
          <w:b/>
          <w:bCs/>
          <w:sz w:val="32"/>
          <w:szCs w:val="32"/>
          <w:rtl/>
        </w:rPr>
        <w:t>כל שבים טהור ביבשה טמא</w:t>
      </w:r>
      <w:r w:rsidRPr="00CD233D">
        <w:rPr>
          <w:rStyle w:val="indent"/>
          <w:rFonts w:cs="VTIvri Unicode" w:hint="cs"/>
          <w:b/>
          <w:bCs/>
          <w:sz w:val="32"/>
          <w:szCs w:val="32"/>
          <w:rtl/>
        </w:rPr>
        <w:t>,</w:t>
      </w:r>
      <w:r w:rsidR="00ED35BA" w:rsidRPr="00CD233D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וכל שביבשה טמא בים טהור</w:t>
      </w:r>
      <w:r w:rsidRPr="00CD233D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>
        <w:rPr>
          <w:rStyle w:val="indent"/>
          <w:rFonts w:cs="VTIvri Unicode" w:hint="cs"/>
          <w:sz w:val="32"/>
          <w:szCs w:val="32"/>
          <w:rtl/>
        </w:rPr>
        <w:t>.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ולכן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נוטלין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העבירות </w:t>
      </w:r>
      <w:r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שם ביבשה טמא</w:t>
      </w:r>
      <w:r>
        <w:rPr>
          <w:rStyle w:val="indent"/>
          <w:rFonts w:cs="VTIvri Unicode" w:hint="cs"/>
          <w:sz w:val="32"/>
          <w:szCs w:val="32"/>
          <w:rtl/>
        </w:rPr>
        <w:t>ים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וזורקין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אותם לים שנעש</w:t>
      </w:r>
      <w:r>
        <w:rPr>
          <w:rStyle w:val="indent"/>
          <w:rFonts w:cs="VTIvri Unicode" w:hint="cs"/>
          <w:sz w:val="32"/>
          <w:szCs w:val="32"/>
          <w:rtl/>
        </w:rPr>
        <w:t>ים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טהור</w:t>
      </w:r>
      <w:r>
        <w:rPr>
          <w:rStyle w:val="indent"/>
          <w:rFonts w:cs="VTIvri Unicode" w:hint="cs"/>
          <w:sz w:val="32"/>
          <w:szCs w:val="32"/>
          <w:rtl/>
        </w:rPr>
        <w:t>ים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עד שישובו</w:t>
      </w:r>
      <w:r>
        <w:rPr>
          <w:rStyle w:val="indent"/>
          <w:rFonts w:cs="VTIvri Unicode" w:hint="cs"/>
          <w:sz w:val="32"/>
          <w:szCs w:val="32"/>
          <w:rtl/>
        </w:rPr>
        <w:t xml:space="preserve"> בתשובה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ו</w:t>
      </w:r>
      <w:r w:rsidR="001E5991">
        <w:rPr>
          <w:rStyle w:val="indent"/>
          <w:rFonts w:cs="VTIvri Unicode" w:hint="cs"/>
          <w:sz w:val="32"/>
          <w:szCs w:val="32"/>
          <w:rtl/>
        </w:rPr>
        <w:t>כדאיתא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בספה"ק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ששואבין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מים שלנו לזכות שוב באותם עו</w:t>
      </w:r>
      <w:r>
        <w:rPr>
          <w:rStyle w:val="indent"/>
          <w:rFonts w:cs="VTIvri Unicode" w:hint="cs"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נות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ש</w:t>
      </w:r>
      <w:r w:rsidRPr="00A07FA1">
        <w:rPr>
          <w:rStyle w:val="indent"/>
          <w:rFonts w:cs="VTIvri Unicode" w:hint="cs"/>
          <w:sz w:val="32"/>
          <w:szCs w:val="32"/>
          <w:rtl/>
        </w:rPr>
        <w:t>נ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תהפכו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עכשיו לזכיות, ולכן אומרים אותו בליל ראש השנה שהקב"ה חפץ חסד הוא שנזכה בדין על השל</w:t>
      </w:r>
      <w:r>
        <w:rPr>
          <w:rStyle w:val="indent"/>
          <w:rFonts w:cs="VTIvri Unicode" w:hint="cs"/>
          <w:sz w:val="32"/>
          <w:szCs w:val="32"/>
          <w:rtl/>
        </w:rPr>
        <w:t>כ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ת </w:t>
      </w:r>
      <w:r>
        <w:rPr>
          <w:rStyle w:val="indent"/>
          <w:rFonts w:cs="VTIvri Unicode" w:hint="cs"/>
          <w:sz w:val="32"/>
          <w:szCs w:val="32"/>
          <w:rtl/>
        </w:rPr>
        <w:t>ה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ע</w:t>
      </w:r>
      <w:r>
        <w:rPr>
          <w:rStyle w:val="indent"/>
          <w:rFonts w:cs="VTIvri Unicode" w:hint="cs"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ונות לים,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כדאיתא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בשו"ע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שנוהגין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לילך לנהר ב</w:t>
      </w:r>
      <w:r w:rsidR="001E5991">
        <w:rPr>
          <w:rStyle w:val="indent"/>
          <w:rFonts w:cs="VTIvri Unicode" w:hint="cs"/>
          <w:sz w:val="32"/>
          <w:szCs w:val="32"/>
          <w:rtl/>
        </w:rPr>
        <w:t>ראש השנה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, וז</w:t>
      </w:r>
      <w:r>
        <w:rPr>
          <w:rStyle w:val="indent"/>
          <w:rFonts w:cs="VTIvri Unicode" w:hint="cs"/>
          <w:sz w:val="32"/>
          <w:szCs w:val="32"/>
          <w:rtl/>
        </w:rPr>
        <w:t xml:space="preserve">הו 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שא</w:t>
      </w:r>
      <w:r>
        <w:rPr>
          <w:rStyle w:val="indent"/>
          <w:rFonts w:cs="VTIvri Unicode" w:hint="cs"/>
          <w:sz w:val="32"/>
          <w:szCs w:val="32"/>
          <w:rtl/>
        </w:rPr>
        <w:t>מר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הפסוק  </w:t>
      </w:r>
      <w:r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 xml:space="preserve">כי על </w:t>
      </w:r>
      <w:proofErr w:type="spellStart"/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>ימי"ם</w:t>
      </w:r>
      <w:proofErr w:type="spellEnd"/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יסדה ועל </w:t>
      </w:r>
      <w:proofErr w:type="spellStart"/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>נהרו"ת</w:t>
      </w:r>
      <w:proofErr w:type="spellEnd"/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יכ</w:t>
      </w:r>
      <w:r>
        <w:rPr>
          <w:rStyle w:val="indent"/>
          <w:rFonts w:cs="VTIvri Unicode" w:hint="cs"/>
          <w:b/>
          <w:bCs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>ננ</w:t>
      </w:r>
      <w:r>
        <w:rPr>
          <w:rStyle w:val="indent"/>
          <w:rFonts w:cs="VTIvri Unicode" w:hint="cs"/>
          <w:b/>
          <w:bCs/>
          <w:sz w:val="32"/>
          <w:szCs w:val="32"/>
          <w:rtl/>
        </w:rPr>
        <w:t>ה</w:t>
      </w:r>
      <w:r w:rsidR="00ED35BA" w:rsidRPr="00A07FA1">
        <w:rPr>
          <w:rStyle w:val="indent"/>
          <w:rFonts w:cs="VTIvri Unicode" w:hint="cs"/>
          <w:b/>
          <w:bCs/>
          <w:sz w:val="32"/>
          <w:szCs w:val="32"/>
          <w:rtl/>
        </w:rPr>
        <w:t>ו</w:t>
      </w:r>
      <w:r>
        <w:rPr>
          <w:rStyle w:val="indent"/>
          <w:rFonts w:cs="VTIvri Unicode" w:hint="cs"/>
          <w:sz w:val="32"/>
          <w:szCs w:val="32"/>
          <w:rtl/>
        </w:rPr>
        <w:t>'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r>
        <w:rPr>
          <w:rStyle w:val="indent"/>
          <w:rFonts w:cs="VTIvri Unicode" w:hint="cs"/>
          <w:sz w:val="32"/>
          <w:szCs w:val="32"/>
          <w:rtl/>
        </w:rPr>
        <w:t>ש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ע</w:t>
      </w:r>
      <w:r>
        <w:rPr>
          <w:rStyle w:val="indent"/>
          <w:rFonts w:cs="VTIvri Unicode" w:hint="cs"/>
          <w:sz w:val="32"/>
          <w:szCs w:val="32"/>
          <w:rtl/>
        </w:rPr>
        <w:t>ל ידי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סגולה זו </w:t>
      </w:r>
      <w:proofErr w:type="spellStart"/>
      <w:r w:rsidR="00ED35BA" w:rsidRPr="00A07FA1">
        <w:rPr>
          <w:rStyle w:val="indent"/>
          <w:rFonts w:cs="VTIvri Unicode" w:hint="cs"/>
          <w:sz w:val="32"/>
          <w:szCs w:val="32"/>
          <w:rtl/>
        </w:rPr>
        <w:t>נתהפכין</w:t>
      </w:r>
      <w:proofErr w:type="spellEnd"/>
      <w:r w:rsidR="00ED35BA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כל 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הע</w:t>
      </w:r>
      <w:r>
        <w:rPr>
          <w:rStyle w:val="indent"/>
          <w:rFonts w:cs="VTIvri Unicode" w:hint="cs"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ונות לזכ</w:t>
      </w:r>
      <w:r>
        <w:rPr>
          <w:rStyle w:val="indent"/>
          <w:rFonts w:cs="VTIvri Unicode" w:hint="cs"/>
          <w:sz w:val="32"/>
          <w:szCs w:val="32"/>
          <w:rtl/>
        </w:rPr>
        <w:t>ו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יות</w:t>
      </w:r>
      <w:r>
        <w:rPr>
          <w:rStyle w:val="indent"/>
          <w:rFonts w:cs="VTIvri Unicode" w:hint="cs"/>
          <w:sz w:val="32"/>
          <w:szCs w:val="32"/>
          <w:rtl/>
        </w:rPr>
        <w:t xml:space="preserve"> בס"ד</w:t>
      </w:r>
      <w:r w:rsidR="00ED35BA" w:rsidRPr="00A07FA1">
        <w:rPr>
          <w:rStyle w:val="indent"/>
          <w:rFonts w:cs="VTIvri Unicode" w:hint="cs"/>
          <w:sz w:val="32"/>
          <w:szCs w:val="32"/>
          <w:rtl/>
        </w:rPr>
        <w:t>.</w:t>
      </w:r>
    </w:p>
    <w:p w14:paraId="6545F154" w14:textId="7F73B2D8" w:rsidR="00ED35BA" w:rsidRPr="00A07FA1" w:rsidRDefault="00ED35BA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color w:val="000000"/>
          <w:sz w:val="32"/>
          <w:szCs w:val="32"/>
          <w:rtl/>
        </w:rPr>
        <w:t xml:space="preserve">עריכת </w:t>
      </w:r>
      <w:proofErr w:type="spellStart"/>
      <w:r w:rsidRPr="00A07FA1">
        <w:rPr>
          <w:rFonts w:cs="VTIvri Unicode" w:hint="cs"/>
          <w:color w:val="000000"/>
          <w:sz w:val="32"/>
          <w:szCs w:val="32"/>
          <w:rtl/>
        </w:rPr>
        <w:t>השו</w:t>
      </w:r>
      <w:r w:rsidR="00CD233D">
        <w:rPr>
          <w:rFonts w:cs="VTIvri Unicode" w:hint="cs"/>
          <w:color w:val="000000"/>
          <w:sz w:val="32"/>
          <w:szCs w:val="32"/>
          <w:rtl/>
        </w:rPr>
        <w:t>ה"ט</w:t>
      </w:r>
      <w:proofErr w:type="spellEnd"/>
      <w:r w:rsidRPr="00A07FA1">
        <w:rPr>
          <w:rFonts w:cs="VTIvri Unicode" w:hint="cs"/>
          <w:color w:val="000000"/>
          <w:sz w:val="32"/>
          <w:szCs w:val="32"/>
          <w:rtl/>
        </w:rPr>
        <w:t xml:space="preserve"> ליל </w:t>
      </w:r>
      <w:r w:rsidR="001E5991">
        <w:rPr>
          <w:rFonts w:cs="VTIvri Unicode" w:hint="cs"/>
          <w:color w:val="000000"/>
          <w:sz w:val="32"/>
          <w:szCs w:val="32"/>
          <w:rtl/>
        </w:rPr>
        <w:t>ראש השנה</w:t>
      </w:r>
      <w:r w:rsidR="00CD233D">
        <w:rPr>
          <w:rFonts w:cs="VTIvri Unicode" w:hint="cs"/>
          <w:color w:val="000000"/>
          <w:sz w:val="32"/>
          <w:szCs w:val="32"/>
          <w:rtl/>
        </w:rPr>
        <w:t>, שנת</w:t>
      </w:r>
      <w:r w:rsidRPr="00A07FA1">
        <w:rPr>
          <w:rFonts w:cs="VTIvri Unicode" w:hint="cs"/>
          <w:color w:val="000000"/>
          <w:sz w:val="32"/>
          <w:szCs w:val="32"/>
          <w:rtl/>
        </w:rPr>
        <w:t xml:space="preserve"> תשע"ח</w:t>
      </w:r>
    </w:p>
    <w:p w14:paraId="79CFB4E9" w14:textId="7853509A" w:rsidR="00D0680B" w:rsidRDefault="00ED35BA" w:rsidP="00DE4BB4">
      <w:pPr>
        <w:bidi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2F4824FA" w14:textId="77777777" w:rsidR="00DE4BB4" w:rsidRPr="00A07FA1" w:rsidRDefault="00DE4BB4" w:rsidP="00DE4BB4">
      <w:pPr>
        <w:bidi/>
        <w:jc w:val="center"/>
        <w:rPr>
          <w:rStyle w:val="indent"/>
          <w:rFonts w:cs="VTIvri Unicode"/>
          <w:sz w:val="32"/>
          <w:szCs w:val="32"/>
          <w:rtl/>
        </w:rPr>
      </w:pPr>
    </w:p>
    <w:p w14:paraId="305C4063" w14:textId="556C436F" w:rsidR="00073B84" w:rsidRPr="00A07FA1" w:rsidRDefault="00DE4BB4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b/>
          <w:bCs/>
          <w:sz w:val="32"/>
          <w:szCs w:val="32"/>
          <w:rtl/>
        </w:rPr>
        <w:t>'</w:t>
      </w:r>
      <w:r w:rsidRPr="00DE4BB4">
        <w:rPr>
          <w:rFonts w:cs="VTIvri Unicode"/>
          <w:b/>
          <w:bCs/>
          <w:sz w:val="32"/>
          <w:szCs w:val="32"/>
          <w:rtl/>
        </w:rPr>
        <w:t xml:space="preserve">מִשְׁפָּט </w:t>
      </w:r>
      <w:proofErr w:type="spellStart"/>
      <w:r w:rsidRPr="00DE4BB4">
        <w:rPr>
          <w:rFonts w:cs="VTIvri Unicode"/>
          <w:b/>
          <w:bCs/>
          <w:sz w:val="32"/>
          <w:szCs w:val="32"/>
          <w:rtl/>
        </w:rPr>
        <w:t>לֵאלֹהֵי</w:t>
      </w:r>
      <w:proofErr w:type="spellEnd"/>
      <w:r w:rsidRPr="00DE4BB4">
        <w:rPr>
          <w:rFonts w:cs="VTIvri Unicode"/>
          <w:b/>
          <w:bCs/>
          <w:sz w:val="32"/>
          <w:szCs w:val="32"/>
          <w:rtl/>
        </w:rPr>
        <w:t xml:space="preserve"> יַעֲקֹב</w:t>
      </w:r>
      <w:r>
        <w:rPr>
          <w:rFonts w:cs="VTIvri Unicode" w:hint="cs"/>
          <w:sz w:val="32"/>
          <w:szCs w:val="32"/>
          <w:rtl/>
        </w:rPr>
        <w:t>' (שם)</w:t>
      </w:r>
      <w:r w:rsidR="00073B84" w:rsidRPr="00A07FA1">
        <w:rPr>
          <w:rFonts w:cs="VTIvri Unicode" w:hint="cs"/>
          <w:sz w:val="32"/>
          <w:szCs w:val="32"/>
          <w:rtl/>
        </w:rPr>
        <w:t xml:space="preserve">. </w:t>
      </w:r>
      <w:proofErr w:type="spellStart"/>
      <w:r>
        <w:rPr>
          <w:rFonts w:cs="VTIvri Unicode" w:hint="cs"/>
          <w:sz w:val="32"/>
          <w:szCs w:val="32"/>
          <w:rtl/>
        </w:rPr>
        <w:t>דהנה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073B84" w:rsidRPr="00A07FA1">
        <w:rPr>
          <w:rFonts w:cs="VTIvri Unicode" w:hint="cs"/>
          <w:sz w:val="32"/>
          <w:szCs w:val="32"/>
          <w:rtl/>
        </w:rPr>
        <w:t xml:space="preserve">איתא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073B84" w:rsidRPr="00A07FA1">
        <w:rPr>
          <w:rFonts w:cs="VTIvri Unicode" w:hint="cs"/>
          <w:sz w:val="32"/>
          <w:szCs w:val="32"/>
          <w:rtl/>
        </w:rPr>
        <w:t>מלבד</w:t>
      </w:r>
      <w:proofErr w:type="spellEnd"/>
      <w:r w:rsidR="00073B84" w:rsidRPr="00A07FA1">
        <w:rPr>
          <w:rFonts w:cs="VTIvri Unicode" w:hint="cs"/>
          <w:sz w:val="32"/>
          <w:szCs w:val="32"/>
          <w:rtl/>
        </w:rPr>
        <w:t xml:space="preserve"> ש</w:t>
      </w:r>
      <w:r>
        <w:rPr>
          <w:rFonts w:cs="VTIvri Unicode" w:hint="cs"/>
          <w:sz w:val="32"/>
          <w:szCs w:val="32"/>
          <w:rtl/>
        </w:rPr>
        <w:t xml:space="preserve">ראש השנה </w:t>
      </w:r>
      <w:r w:rsidR="00073B84" w:rsidRPr="00A07FA1">
        <w:rPr>
          <w:rFonts w:cs="VTIvri Unicode" w:hint="cs"/>
          <w:sz w:val="32"/>
          <w:szCs w:val="32"/>
          <w:rtl/>
        </w:rPr>
        <w:t xml:space="preserve">הוא יום דין ומשפט וזכר כל מעשים </w:t>
      </w:r>
      <w:r>
        <w:rPr>
          <w:rFonts w:cs="VTIvri Unicode" w:hint="cs"/>
          <w:sz w:val="32"/>
          <w:szCs w:val="32"/>
          <w:rtl/>
        </w:rPr>
        <w:t xml:space="preserve">בא </w:t>
      </w:r>
      <w:r w:rsidR="00073B84" w:rsidRPr="00A07FA1">
        <w:rPr>
          <w:rFonts w:cs="VTIvri Unicode" w:hint="cs"/>
          <w:sz w:val="32"/>
          <w:szCs w:val="32"/>
          <w:rtl/>
        </w:rPr>
        <w:t>לפניך</w:t>
      </w:r>
      <w:r>
        <w:rPr>
          <w:rFonts w:cs="VTIvri Unicode" w:hint="cs"/>
          <w:sz w:val="32"/>
          <w:szCs w:val="32"/>
          <w:rtl/>
        </w:rPr>
        <w:t>, עם כל זאת</w:t>
      </w:r>
      <w:r w:rsidR="00073B84" w:rsidRPr="00A07FA1">
        <w:rPr>
          <w:rFonts w:cs="VTIvri Unicode" w:hint="cs"/>
          <w:sz w:val="32"/>
          <w:szCs w:val="32"/>
          <w:rtl/>
        </w:rPr>
        <w:t xml:space="preserve"> בא</w:t>
      </w:r>
      <w:r>
        <w:rPr>
          <w:rFonts w:cs="VTIvri Unicode" w:hint="cs"/>
          <w:sz w:val="32"/>
          <w:szCs w:val="32"/>
          <w:rtl/>
        </w:rPr>
        <w:t>ה</w:t>
      </w:r>
      <w:r w:rsidR="00073B84" w:rsidRPr="00A07FA1">
        <w:rPr>
          <w:rFonts w:cs="VTIvri Unicode" w:hint="cs"/>
          <w:sz w:val="32"/>
          <w:szCs w:val="32"/>
          <w:rtl/>
        </w:rPr>
        <w:t xml:space="preserve"> גם </w:t>
      </w:r>
      <w:r>
        <w:rPr>
          <w:rFonts w:cs="VTIvri Unicode" w:hint="cs"/>
          <w:sz w:val="32"/>
          <w:szCs w:val="32"/>
          <w:rtl/>
        </w:rPr>
        <w:t>ה</w:t>
      </w:r>
      <w:r w:rsidR="00073B84" w:rsidRPr="00A07FA1">
        <w:rPr>
          <w:rFonts w:cs="VTIvri Unicode" w:hint="cs"/>
          <w:sz w:val="32"/>
          <w:szCs w:val="32"/>
          <w:rtl/>
        </w:rPr>
        <w:t xml:space="preserve">משפט ביום הזה אם נצא </w:t>
      </w:r>
      <w:r>
        <w:rPr>
          <w:rFonts w:cs="VTIvri Unicode" w:hint="cs"/>
          <w:sz w:val="32"/>
          <w:szCs w:val="32"/>
          <w:rtl/>
        </w:rPr>
        <w:t xml:space="preserve">בזאת השנה </w:t>
      </w:r>
      <w:r w:rsidR="00073B84" w:rsidRPr="00A07FA1">
        <w:rPr>
          <w:rFonts w:cs="VTIvri Unicode" w:hint="cs"/>
          <w:sz w:val="32"/>
          <w:szCs w:val="32"/>
          <w:rtl/>
        </w:rPr>
        <w:t xml:space="preserve">מהגלות והשכינה </w:t>
      </w:r>
      <w:r>
        <w:rPr>
          <w:rFonts w:cs="VTIvri Unicode" w:hint="cs"/>
          <w:sz w:val="32"/>
          <w:szCs w:val="32"/>
          <w:rtl/>
        </w:rPr>
        <w:t xml:space="preserve">הקדושה </w:t>
      </w:r>
      <w:r w:rsidR="00073B84" w:rsidRPr="00A07FA1">
        <w:rPr>
          <w:rFonts w:cs="VTIvri Unicode" w:hint="cs"/>
          <w:sz w:val="32"/>
          <w:szCs w:val="32"/>
          <w:rtl/>
        </w:rPr>
        <w:t>ת</w:t>
      </w:r>
      <w:r>
        <w:rPr>
          <w:rFonts w:cs="VTIvri Unicode" w:hint="cs"/>
          <w:sz w:val="32"/>
          <w:szCs w:val="32"/>
          <w:rtl/>
        </w:rPr>
        <w:t>שוב</w:t>
      </w:r>
      <w:r w:rsidR="00073B84" w:rsidRPr="00A07FA1">
        <w:rPr>
          <w:rFonts w:cs="VTIvri Unicode" w:hint="cs"/>
          <w:sz w:val="32"/>
          <w:szCs w:val="32"/>
          <w:rtl/>
        </w:rPr>
        <w:t xml:space="preserve"> למקומה </w:t>
      </w:r>
      <w:r>
        <w:rPr>
          <w:rFonts w:cs="VTIvri Unicode" w:hint="cs"/>
          <w:sz w:val="32"/>
          <w:szCs w:val="32"/>
          <w:rtl/>
        </w:rPr>
        <w:t>ב</w:t>
      </w:r>
      <w:r w:rsidR="00073B84" w:rsidRPr="00A07FA1">
        <w:rPr>
          <w:rFonts w:cs="VTIvri Unicode" w:hint="cs"/>
          <w:sz w:val="32"/>
          <w:szCs w:val="32"/>
          <w:rtl/>
        </w:rPr>
        <w:t>בי</w:t>
      </w:r>
      <w:r>
        <w:rPr>
          <w:rFonts w:cs="VTIvri Unicode" w:hint="cs"/>
          <w:sz w:val="32"/>
          <w:szCs w:val="32"/>
          <w:rtl/>
        </w:rPr>
        <w:t xml:space="preserve">ת המקדש, </w:t>
      </w:r>
      <w:r w:rsidR="00073B84" w:rsidRPr="00A07FA1">
        <w:rPr>
          <w:rFonts w:cs="VTIvri Unicode" w:hint="cs"/>
          <w:sz w:val="32"/>
          <w:szCs w:val="32"/>
          <w:rtl/>
        </w:rPr>
        <w:t>א</w:t>
      </w:r>
      <w:r>
        <w:rPr>
          <w:rFonts w:cs="VTIvri Unicode" w:hint="cs"/>
          <w:sz w:val="32"/>
          <w:szCs w:val="32"/>
          <w:rtl/>
        </w:rPr>
        <w:t>ם כן</w:t>
      </w:r>
      <w:r w:rsidR="00073B84" w:rsidRPr="00A07FA1">
        <w:rPr>
          <w:rFonts w:cs="VTIvri Unicode" w:hint="cs"/>
          <w:sz w:val="32"/>
          <w:szCs w:val="32"/>
          <w:rtl/>
        </w:rPr>
        <w:t xml:space="preserve"> צריכי</w:t>
      </w:r>
      <w:r>
        <w:rPr>
          <w:rFonts w:cs="VTIvri Unicode" w:hint="cs"/>
          <w:sz w:val="32"/>
          <w:szCs w:val="32"/>
          <w:rtl/>
        </w:rPr>
        <w:t>ם אנו</w:t>
      </w:r>
      <w:r w:rsidR="00073B84" w:rsidRPr="00A07FA1">
        <w:rPr>
          <w:rFonts w:cs="VTIvri Unicode" w:hint="cs"/>
          <w:sz w:val="32"/>
          <w:szCs w:val="32"/>
          <w:rtl/>
        </w:rPr>
        <w:t xml:space="preserve"> להתפלל על הגאולה </w:t>
      </w:r>
      <w:r>
        <w:rPr>
          <w:rFonts w:cs="VTIvri Unicode" w:hint="cs"/>
          <w:sz w:val="32"/>
          <w:szCs w:val="32"/>
          <w:rtl/>
        </w:rPr>
        <w:t>ה</w:t>
      </w:r>
      <w:r w:rsidR="00073B84" w:rsidRPr="00A07FA1">
        <w:rPr>
          <w:rFonts w:cs="VTIvri Unicode" w:hint="cs"/>
          <w:sz w:val="32"/>
          <w:szCs w:val="32"/>
          <w:rtl/>
        </w:rPr>
        <w:t xml:space="preserve">שלימה ולזכור שהוא 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073B84" w:rsidRPr="00A07FA1">
        <w:rPr>
          <w:rFonts w:cs="VTIvri Unicode" w:hint="cs"/>
          <w:b/>
          <w:bCs/>
          <w:sz w:val="32"/>
          <w:szCs w:val="32"/>
          <w:rtl/>
        </w:rPr>
        <w:t xml:space="preserve">משפט </w:t>
      </w:r>
      <w:proofErr w:type="spellStart"/>
      <w:r w:rsidR="00073B84" w:rsidRPr="00A07FA1">
        <w:rPr>
          <w:rFonts w:cs="VTIvri Unicode" w:hint="cs"/>
          <w:b/>
          <w:bCs/>
          <w:sz w:val="32"/>
          <w:szCs w:val="32"/>
          <w:rtl/>
        </w:rPr>
        <w:t>לאלקי</w:t>
      </w:r>
      <w:proofErr w:type="spellEnd"/>
      <w:r w:rsidR="00073B84" w:rsidRPr="00A07FA1">
        <w:rPr>
          <w:rFonts w:cs="VTIvri Unicode" w:hint="cs"/>
          <w:b/>
          <w:bCs/>
          <w:sz w:val="32"/>
          <w:szCs w:val="32"/>
          <w:rtl/>
        </w:rPr>
        <w:t xml:space="preserve"> יעקב</w:t>
      </w:r>
      <w:r>
        <w:rPr>
          <w:rFonts w:cs="VTIvri Unicode" w:hint="cs"/>
          <w:sz w:val="32"/>
          <w:szCs w:val="32"/>
          <w:rtl/>
        </w:rPr>
        <w:t>'</w:t>
      </w:r>
      <w:r w:rsidR="00073B84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דעם</w:t>
      </w:r>
      <w:proofErr w:type="spellEnd"/>
      <w:r w:rsidR="00073B84" w:rsidRPr="00A07FA1">
        <w:rPr>
          <w:rFonts w:cs="VTIvri Unicode" w:hint="cs"/>
          <w:sz w:val="32"/>
          <w:szCs w:val="32"/>
          <w:rtl/>
        </w:rPr>
        <w:t xml:space="preserve"> מעשינו </w:t>
      </w:r>
      <w:r>
        <w:rPr>
          <w:rFonts w:cs="VTIvri Unicode" w:hint="cs"/>
          <w:sz w:val="32"/>
          <w:szCs w:val="32"/>
          <w:rtl/>
        </w:rPr>
        <w:t>יתכן ונ</w:t>
      </w:r>
      <w:r w:rsidR="00073B84" w:rsidRPr="00A07FA1">
        <w:rPr>
          <w:rFonts w:cs="VTIvri Unicode" w:hint="cs"/>
          <w:sz w:val="32"/>
          <w:szCs w:val="32"/>
          <w:rtl/>
        </w:rPr>
        <w:t xml:space="preserve">זכה </w:t>
      </w:r>
      <w:proofErr w:type="spellStart"/>
      <w:r w:rsidR="00073B84" w:rsidRPr="00A07FA1">
        <w:rPr>
          <w:rFonts w:cs="VTIvri Unicode" w:hint="cs"/>
          <w:sz w:val="32"/>
          <w:szCs w:val="32"/>
          <w:rtl/>
        </w:rPr>
        <w:t>שאלקי</w:t>
      </w:r>
      <w:proofErr w:type="spellEnd"/>
      <w:r w:rsidR="00073B84" w:rsidRPr="00A07FA1">
        <w:rPr>
          <w:rFonts w:cs="VTIvri Unicode" w:hint="cs"/>
          <w:sz w:val="32"/>
          <w:szCs w:val="32"/>
          <w:rtl/>
        </w:rPr>
        <w:t xml:space="preserve"> יעקב </w:t>
      </w:r>
      <w:r w:rsidR="00746FFB" w:rsidRPr="00A07FA1">
        <w:rPr>
          <w:rFonts w:cs="VTIvri Unicode" w:hint="cs"/>
          <w:sz w:val="32"/>
          <w:szCs w:val="32"/>
          <w:rtl/>
        </w:rPr>
        <w:t xml:space="preserve">יזכה גם לצאת מהגלות </w:t>
      </w:r>
      <w:r>
        <w:rPr>
          <w:rFonts w:cs="VTIvri Unicode" w:hint="cs"/>
          <w:sz w:val="32"/>
          <w:szCs w:val="32"/>
          <w:rtl/>
        </w:rPr>
        <w:t xml:space="preserve">המר </w:t>
      </w:r>
      <w:r w:rsidR="00746FFB" w:rsidRPr="00A07FA1">
        <w:rPr>
          <w:rFonts w:cs="VTIvri Unicode" w:hint="cs"/>
          <w:sz w:val="32"/>
          <w:szCs w:val="32"/>
          <w:rtl/>
        </w:rPr>
        <w:t xml:space="preserve">ושב ה' </w:t>
      </w:r>
      <w:proofErr w:type="spellStart"/>
      <w:r w:rsidR="00746FFB" w:rsidRPr="00A07FA1">
        <w:rPr>
          <w:rFonts w:cs="VTIvri Unicode" w:hint="cs"/>
          <w:sz w:val="32"/>
          <w:szCs w:val="32"/>
          <w:rtl/>
        </w:rPr>
        <w:t>אלקיך</w:t>
      </w:r>
      <w:proofErr w:type="spellEnd"/>
      <w:r w:rsidR="00746FFB" w:rsidRPr="00A07FA1">
        <w:rPr>
          <w:rFonts w:cs="VTIvri Unicode" w:hint="cs"/>
          <w:sz w:val="32"/>
          <w:szCs w:val="32"/>
          <w:rtl/>
        </w:rPr>
        <w:t xml:space="preserve"> את שבותך</w:t>
      </w:r>
      <w:r>
        <w:rPr>
          <w:rFonts w:cs="VTIvri Unicode" w:hint="cs"/>
          <w:sz w:val="32"/>
          <w:szCs w:val="32"/>
          <w:rtl/>
        </w:rPr>
        <w:t xml:space="preserve"> (דברים ל, ג)</w:t>
      </w:r>
      <w:r w:rsidR="00746FFB" w:rsidRPr="00A07FA1">
        <w:rPr>
          <w:rFonts w:cs="VTIvri Unicode" w:hint="cs"/>
          <w:sz w:val="32"/>
          <w:szCs w:val="32"/>
          <w:rtl/>
        </w:rPr>
        <w:t>.</w:t>
      </w:r>
    </w:p>
    <w:p w14:paraId="5E1EE59D" w14:textId="0BCD83A4" w:rsidR="00073B84" w:rsidRPr="00DE4BB4" w:rsidRDefault="00DE4BB4" w:rsidP="00DE4BB4">
      <w:pPr>
        <w:bidi/>
        <w:spacing w:after="240"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>
        <w:rPr>
          <w:rFonts w:cs="VTIvri Unicode" w:hint="cs"/>
          <w:b/>
          <w:bCs/>
          <w:sz w:val="32"/>
          <w:szCs w:val="32"/>
          <w:rtl/>
        </w:rPr>
        <w:lastRenderedPageBreak/>
        <w:t>'</w:t>
      </w:r>
      <w:proofErr w:type="spellStart"/>
      <w:r w:rsidRPr="00DE4BB4">
        <w:rPr>
          <w:rFonts w:cs="VTIvri Unicode"/>
          <w:b/>
          <w:bCs/>
          <w:sz w:val="32"/>
          <w:szCs w:val="32"/>
          <w:rtl/>
        </w:rPr>
        <w:t>וְהָאֱלֹהִים</w:t>
      </w:r>
      <w:proofErr w:type="spellEnd"/>
      <w:r w:rsidRPr="00DE4BB4">
        <w:rPr>
          <w:rFonts w:cs="VTIvri Unicode"/>
          <w:b/>
          <w:bCs/>
          <w:sz w:val="32"/>
          <w:szCs w:val="32"/>
          <w:rtl/>
        </w:rPr>
        <w:t xml:space="preserve"> נִסָּה אֶת אַבְרָהָם</w:t>
      </w:r>
      <w:r>
        <w:rPr>
          <w:rFonts w:cs="VTIvri Unicode" w:hint="cs"/>
          <w:b/>
          <w:bCs/>
          <w:sz w:val="32"/>
          <w:szCs w:val="32"/>
          <w:rtl/>
        </w:rPr>
        <w:t xml:space="preserve">' </w:t>
      </w:r>
      <w:r w:rsidRPr="00DE4BB4">
        <w:rPr>
          <w:rFonts w:cs="VTIvri Unicode" w:hint="cs"/>
          <w:sz w:val="32"/>
          <w:szCs w:val="32"/>
          <w:rtl/>
        </w:rPr>
        <w:t xml:space="preserve">(בראשית </w:t>
      </w:r>
      <w:proofErr w:type="spellStart"/>
      <w:r w:rsidRPr="00DE4BB4">
        <w:rPr>
          <w:rFonts w:cs="VTIvri Unicode" w:hint="cs"/>
          <w:sz w:val="32"/>
          <w:szCs w:val="32"/>
          <w:rtl/>
        </w:rPr>
        <w:t>כב</w:t>
      </w:r>
      <w:proofErr w:type="spellEnd"/>
      <w:r w:rsidRPr="00DE4BB4">
        <w:rPr>
          <w:rFonts w:cs="VTIvri Unicode" w:hint="cs"/>
          <w:sz w:val="32"/>
          <w:szCs w:val="32"/>
          <w:rtl/>
        </w:rPr>
        <w:t>, א)</w:t>
      </w:r>
      <w:r w:rsidR="00073B84" w:rsidRPr="00DE4BB4">
        <w:rPr>
          <w:rFonts w:cs="VTIvri Unicode" w:hint="cs"/>
          <w:sz w:val="32"/>
          <w:szCs w:val="32"/>
          <w:rtl/>
        </w:rPr>
        <w:t>.</w:t>
      </w:r>
      <w:r w:rsidR="00073B84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לכאורה ישנה </w:t>
      </w:r>
      <w:r w:rsidR="00746FFB" w:rsidRPr="00A07FA1">
        <w:rPr>
          <w:rFonts w:cs="VTIvri Unicode" w:hint="cs"/>
          <w:sz w:val="32"/>
          <w:szCs w:val="32"/>
          <w:rtl/>
        </w:rPr>
        <w:t>סתירה ב</w:t>
      </w:r>
      <w:r>
        <w:rPr>
          <w:rFonts w:cs="VTIvri Unicode" w:hint="cs"/>
          <w:sz w:val="32"/>
          <w:szCs w:val="32"/>
          <w:rtl/>
        </w:rPr>
        <w:t>דברי ה</w:t>
      </w:r>
      <w:r w:rsidR="00746FFB" w:rsidRPr="00A07FA1">
        <w:rPr>
          <w:rFonts w:cs="VTIvri Unicode" w:hint="cs"/>
          <w:sz w:val="32"/>
          <w:szCs w:val="32"/>
          <w:rtl/>
        </w:rPr>
        <w:t xml:space="preserve">מדרש </w:t>
      </w:r>
      <w:proofErr w:type="spellStart"/>
      <w:r w:rsidR="00746FFB" w:rsidRPr="00A07FA1">
        <w:rPr>
          <w:rFonts w:cs="VTIvri Unicode" w:hint="cs"/>
          <w:sz w:val="32"/>
          <w:szCs w:val="32"/>
          <w:rtl/>
        </w:rPr>
        <w:t>דבמק</w:t>
      </w:r>
      <w:r>
        <w:rPr>
          <w:rFonts w:cs="VTIvri Unicode" w:hint="cs"/>
          <w:sz w:val="32"/>
          <w:szCs w:val="32"/>
          <w:rtl/>
        </w:rPr>
        <w:t>ום</w:t>
      </w:r>
      <w:proofErr w:type="spellEnd"/>
      <w:r>
        <w:rPr>
          <w:rFonts w:cs="VTIvri Unicode" w:hint="cs"/>
          <w:sz w:val="32"/>
          <w:szCs w:val="32"/>
          <w:rtl/>
        </w:rPr>
        <w:t xml:space="preserve"> אחד</w:t>
      </w:r>
      <w:r w:rsidR="00746FFB" w:rsidRPr="00A07FA1">
        <w:rPr>
          <w:rFonts w:cs="VTIvri Unicode" w:hint="cs"/>
          <w:sz w:val="32"/>
          <w:szCs w:val="32"/>
          <w:rtl/>
        </w:rPr>
        <w:t xml:space="preserve"> איתא </w:t>
      </w:r>
      <w:r w:rsidR="009C6C04" w:rsidRPr="00A07FA1">
        <w:rPr>
          <w:rFonts w:cs="VTIvri Unicode" w:hint="cs"/>
          <w:sz w:val="32"/>
          <w:szCs w:val="32"/>
          <w:rtl/>
        </w:rPr>
        <w:t xml:space="preserve">שאברהם אבינו השיב </w:t>
      </w:r>
      <w:proofErr w:type="spellStart"/>
      <w:r w:rsidR="009C6C04" w:rsidRPr="00A07FA1">
        <w:rPr>
          <w:rFonts w:cs="VTIvri Unicode" w:hint="cs"/>
          <w:sz w:val="32"/>
          <w:szCs w:val="32"/>
          <w:rtl/>
        </w:rPr>
        <w:t>להשטן</w:t>
      </w:r>
      <w:proofErr w:type="spellEnd"/>
      <w:r w:rsidR="009C6C04" w:rsidRPr="00A07FA1">
        <w:rPr>
          <w:rFonts w:cs="VTIvri Unicode" w:hint="cs"/>
          <w:sz w:val="32"/>
          <w:szCs w:val="32"/>
          <w:rtl/>
        </w:rPr>
        <w:t xml:space="preserve"> שאין מפחד ממנו </w:t>
      </w:r>
      <w:r>
        <w:rPr>
          <w:rFonts w:cs="VTIvri Unicode" w:hint="cs"/>
          <w:sz w:val="32"/>
          <w:szCs w:val="32"/>
          <w:rtl/>
        </w:rPr>
        <w:t xml:space="preserve">כלל </w:t>
      </w:r>
      <w:r w:rsidR="009C6C04" w:rsidRPr="00A07FA1">
        <w:rPr>
          <w:rFonts w:cs="VTIvri Unicode" w:hint="cs"/>
          <w:sz w:val="32"/>
          <w:szCs w:val="32"/>
          <w:rtl/>
        </w:rPr>
        <w:t xml:space="preserve">ומוכן שינסה אותו </w:t>
      </w:r>
      <w:r w:rsidRPr="00A07FA1">
        <w:rPr>
          <w:rFonts w:cs="VTIvri Unicode" w:hint="cs"/>
          <w:sz w:val="32"/>
          <w:szCs w:val="32"/>
          <w:rtl/>
        </w:rPr>
        <w:t>עוד ועוד</w:t>
      </w:r>
      <w:r>
        <w:rPr>
          <w:rFonts w:cs="VTIvri Unicode" w:hint="cs"/>
          <w:sz w:val="32"/>
          <w:szCs w:val="32"/>
          <w:rtl/>
        </w:rPr>
        <w:t xml:space="preserve">, </w:t>
      </w:r>
      <w:r w:rsidR="009C6C04" w:rsidRPr="00A07FA1">
        <w:rPr>
          <w:rFonts w:cs="VTIvri Unicode" w:hint="cs"/>
          <w:sz w:val="32"/>
          <w:szCs w:val="32"/>
          <w:rtl/>
        </w:rPr>
        <w:t xml:space="preserve">ובמדרש אחר איתא שביקש </w:t>
      </w:r>
      <w:r>
        <w:rPr>
          <w:rFonts w:cs="VTIvri Unicode" w:hint="cs"/>
          <w:sz w:val="32"/>
          <w:szCs w:val="32"/>
          <w:rtl/>
        </w:rPr>
        <w:t>אברהם אבינו ע"ה</w:t>
      </w:r>
      <w:r w:rsidR="009C6C04" w:rsidRPr="00A07FA1">
        <w:rPr>
          <w:rFonts w:cs="VTIvri Unicode" w:hint="cs"/>
          <w:sz w:val="32"/>
          <w:szCs w:val="32"/>
          <w:rtl/>
        </w:rPr>
        <w:t xml:space="preserve"> מהקב"ה שישבע לו </w:t>
      </w:r>
      <w:r>
        <w:rPr>
          <w:rFonts w:cs="VTIvri Unicode" w:hint="cs"/>
          <w:sz w:val="32"/>
          <w:szCs w:val="32"/>
          <w:rtl/>
        </w:rPr>
        <w:t>של</w:t>
      </w:r>
      <w:r w:rsidR="009C6C04" w:rsidRPr="00A07FA1">
        <w:rPr>
          <w:rFonts w:cs="VTIvri Unicode" w:hint="cs"/>
          <w:sz w:val="32"/>
          <w:szCs w:val="32"/>
          <w:rtl/>
        </w:rPr>
        <w:t xml:space="preserve">א יביא אותו </w:t>
      </w:r>
      <w:r>
        <w:rPr>
          <w:rFonts w:cs="VTIvri Unicode" w:hint="cs"/>
          <w:sz w:val="32"/>
          <w:szCs w:val="32"/>
          <w:rtl/>
        </w:rPr>
        <w:t xml:space="preserve">עוד </w:t>
      </w:r>
      <w:r w:rsidR="009C6C04" w:rsidRPr="00A07FA1">
        <w:rPr>
          <w:rFonts w:cs="VTIvri Unicode" w:hint="cs"/>
          <w:sz w:val="32"/>
          <w:szCs w:val="32"/>
          <w:rtl/>
        </w:rPr>
        <w:t xml:space="preserve">לידי </w:t>
      </w:r>
      <w:proofErr w:type="spellStart"/>
      <w:r w:rsidR="009C6C04" w:rsidRPr="00A07FA1">
        <w:rPr>
          <w:rFonts w:cs="VTIvri Unicode" w:hint="cs"/>
          <w:sz w:val="32"/>
          <w:szCs w:val="32"/>
          <w:rtl/>
        </w:rPr>
        <w:t>נסיון</w:t>
      </w:r>
      <w:proofErr w:type="spellEnd"/>
      <w:r>
        <w:rPr>
          <w:rFonts w:cs="VTIvri Unicode" w:hint="cs"/>
          <w:sz w:val="32"/>
          <w:szCs w:val="32"/>
          <w:rtl/>
        </w:rPr>
        <w:t>,</w:t>
      </w:r>
      <w:r w:rsidR="009C6C04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9C6C04" w:rsidRPr="00A07FA1">
        <w:rPr>
          <w:rFonts w:cs="VTIvri Unicode" w:hint="cs"/>
          <w:sz w:val="32"/>
          <w:szCs w:val="32"/>
          <w:rtl/>
        </w:rPr>
        <w:t>והאיך</w:t>
      </w:r>
      <w:proofErr w:type="spellEnd"/>
      <w:r w:rsidR="009C6C04" w:rsidRPr="00A07FA1">
        <w:rPr>
          <w:rFonts w:cs="VTIvri Unicode" w:hint="cs"/>
          <w:sz w:val="32"/>
          <w:szCs w:val="32"/>
          <w:rtl/>
        </w:rPr>
        <w:t xml:space="preserve"> יעמדו שניהם.</w:t>
      </w:r>
    </w:p>
    <w:p w14:paraId="625B9518" w14:textId="12BA1C26" w:rsidR="009C6C04" w:rsidRPr="00A07FA1" w:rsidRDefault="009C6C04" w:rsidP="00647962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דהנה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הראה הקב"ה לאברהם </w:t>
      </w:r>
      <w:r w:rsidR="00DE4BB4">
        <w:rPr>
          <w:rFonts w:cs="VTIvri Unicode" w:hint="cs"/>
          <w:sz w:val="32"/>
          <w:szCs w:val="32"/>
          <w:rtl/>
        </w:rPr>
        <w:t>אבינו ע"ה כל</w:t>
      </w:r>
      <w:r w:rsidRPr="00A07FA1">
        <w:rPr>
          <w:rFonts w:cs="VTIvri Unicode" w:hint="cs"/>
          <w:sz w:val="32"/>
          <w:szCs w:val="32"/>
          <w:rtl/>
        </w:rPr>
        <w:t xml:space="preserve"> מה שיתרחש עם בניו עד סוף כל הדורות ורא</w:t>
      </w:r>
      <w:r w:rsidR="00DE4BB4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E4BB4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כל הצרות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והשיעבודים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E4BB4">
        <w:rPr>
          <w:rFonts w:cs="VTIvri Unicode" w:hint="cs"/>
          <w:sz w:val="32"/>
          <w:szCs w:val="32"/>
          <w:rtl/>
        </w:rPr>
        <w:t xml:space="preserve">הקשים אשר </w:t>
      </w:r>
      <w:r w:rsidRPr="00A07FA1">
        <w:rPr>
          <w:rFonts w:cs="VTIvri Unicode" w:hint="cs"/>
          <w:sz w:val="32"/>
          <w:szCs w:val="32"/>
          <w:rtl/>
        </w:rPr>
        <w:t>יעברו על בניו עד ש</w:t>
      </w:r>
      <w:r w:rsidR="00DE4BB4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צאו מ</w:t>
      </w:r>
      <w:r w:rsidR="00DE4BB4">
        <w:rPr>
          <w:rFonts w:cs="VTIvri Unicode" w:hint="cs"/>
          <w:sz w:val="32"/>
          <w:szCs w:val="32"/>
          <w:rtl/>
        </w:rPr>
        <w:t xml:space="preserve">ן </w:t>
      </w:r>
      <w:r w:rsidRPr="00A07FA1">
        <w:rPr>
          <w:rFonts w:cs="VTIvri Unicode" w:hint="cs"/>
          <w:sz w:val="32"/>
          <w:szCs w:val="32"/>
          <w:rtl/>
        </w:rPr>
        <w:t xml:space="preserve">הגלות </w:t>
      </w:r>
      <w:r w:rsidR="00DE4BB4">
        <w:rPr>
          <w:rFonts w:cs="VTIvri Unicode" w:hint="cs"/>
          <w:sz w:val="32"/>
          <w:szCs w:val="32"/>
          <w:rtl/>
        </w:rPr>
        <w:t xml:space="preserve">המר בב"א, </w:t>
      </w:r>
      <w:r w:rsidRPr="00A07FA1">
        <w:rPr>
          <w:rFonts w:cs="VTIvri Unicode" w:hint="cs"/>
          <w:sz w:val="32"/>
          <w:szCs w:val="32"/>
          <w:rtl/>
        </w:rPr>
        <w:t>ולכן הי</w:t>
      </w:r>
      <w:r w:rsidR="00DE4BB4">
        <w:rPr>
          <w:rFonts w:cs="VTIvri Unicode" w:hint="cs"/>
          <w:sz w:val="32"/>
          <w:szCs w:val="32"/>
          <w:rtl/>
        </w:rPr>
        <w:t xml:space="preserve">ו </w:t>
      </w:r>
      <w:r w:rsidRPr="00A07FA1">
        <w:rPr>
          <w:rFonts w:cs="VTIvri Unicode" w:hint="cs"/>
          <w:sz w:val="32"/>
          <w:szCs w:val="32"/>
          <w:rtl/>
        </w:rPr>
        <w:t xml:space="preserve">כאן שני דברים נפרדים, </w:t>
      </w:r>
      <w:r w:rsidR="00DE4BB4">
        <w:rPr>
          <w:rFonts w:cs="VTIvri Unicode" w:hint="cs"/>
          <w:sz w:val="32"/>
          <w:szCs w:val="32"/>
          <w:rtl/>
        </w:rPr>
        <w:t xml:space="preserve">כלפי </w:t>
      </w:r>
      <w:r w:rsidRPr="00A07FA1">
        <w:rPr>
          <w:rFonts w:cs="VTIvri Unicode" w:hint="cs"/>
          <w:sz w:val="32"/>
          <w:szCs w:val="32"/>
          <w:rtl/>
        </w:rPr>
        <w:t xml:space="preserve">עצמו אמר אברהם אבינו </w:t>
      </w:r>
      <w:r w:rsidR="00DE4BB4">
        <w:rPr>
          <w:rFonts w:cs="VTIvri Unicode" w:hint="cs"/>
          <w:sz w:val="32"/>
          <w:szCs w:val="32"/>
          <w:rtl/>
        </w:rPr>
        <w:t xml:space="preserve">ע"ה </w:t>
      </w:r>
      <w:proofErr w:type="spellStart"/>
      <w:r w:rsidRPr="00A07FA1">
        <w:rPr>
          <w:rFonts w:cs="VTIvri Unicode" w:hint="cs"/>
          <w:sz w:val="32"/>
          <w:szCs w:val="32"/>
          <w:rtl/>
        </w:rPr>
        <w:t>להשטן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שהוא מוכן ליותר ויותר </w:t>
      </w:r>
      <w:proofErr w:type="spellStart"/>
      <w:r w:rsidRPr="00A07FA1">
        <w:rPr>
          <w:rFonts w:cs="VTIvri Unicode" w:hint="cs"/>
          <w:sz w:val="32"/>
          <w:szCs w:val="32"/>
          <w:rtl/>
        </w:rPr>
        <w:t>נסיונות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ואין</w:t>
      </w:r>
      <w:r w:rsidR="00DE4BB4">
        <w:rPr>
          <w:rFonts w:cs="VTIvri Unicode" w:hint="cs"/>
          <w:sz w:val="32"/>
          <w:szCs w:val="32"/>
          <w:rtl/>
        </w:rPr>
        <w:t xml:space="preserve"> הוא</w:t>
      </w:r>
      <w:r w:rsidRPr="00A07FA1">
        <w:rPr>
          <w:rFonts w:cs="VTIvri Unicode" w:hint="cs"/>
          <w:sz w:val="32"/>
          <w:szCs w:val="32"/>
          <w:rtl/>
        </w:rPr>
        <w:t xml:space="preserve"> מתיירא ממנו</w:t>
      </w:r>
      <w:r w:rsidR="00DE4BB4">
        <w:rPr>
          <w:rFonts w:cs="VTIvri Unicode" w:hint="cs"/>
          <w:sz w:val="32"/>
          <w:szCs w:val="32"/>
          <w:rtl/>
        </w:rPr>
        <w:t>, ומצד שני</w:t>
      </w:r>
      <w:r w:rsidRPr="00A07FA1">
        <w:rPr>
          <w:rFonts w:cs="VTIvri Unicode" w:hint="cs"/>
          <w:sz w:val="32"/>
          <w:szCs w:val="32"/>
          <w:rtl/>
        </w:rPr>
        <w:t xml:space="preserve"> ביקש מהקב"ה </w:t>
      </w:r>
      <w:r w:rsidR="00DE4BB4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>ישבע לו של</w:t>
      </w:r>
      <w:r w:rsidR="00DE4BB4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 xml:space="preserve"> יביא</w:t>
      </w:r>
      <w:r w:rsidR="00DE4BB4">
        <w:rPr>
          <w:rFonts w:cs="VTIvri Unicode" w:hint="cs"/>
          <w:sz w:val="32"/>
          <w:szCs w:val="32"/>
          <w:rtl/>
        </w:rPr>
        <w:t xml:space="preserve"> עוד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נסיו</w:t>
      </w:r>
      <w:r w:rsidR="00DE4BB4">
        <w:rPr>
          <w:rFonts w:cs="VTIvri Unicode" w:hint="cs"/>
          <w:sz w:val="32"/>
          <w:szCs w:val="32"/>
          <w:rtl/>
        </w:rPr>
        <w:t>נות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עליו</w:t>
      </w:r>
      <w:r w:rsidR="00DE4BB4">
        <w:rPr>
          <w:rFonts w:cs="VTIvri Unicode" w:hint="cs"/>
          <w:sz w:val="32"/>
          <w:szCs w:val="32"/>
          <w:rtl/>
        </w:rPr>
        <w:t xml:space="preserve"> -</w:t>
      </w:r>
      <w:r w:rsidRPr="00A07FA1">
        <w:rPr>
          <w:rFonts w:cs="VTIvri Unicode" w:hint="cs"/>
          <w:sz w:val="32"/>
          <w:szCs w:val="32"/>
          <w:rtl/>
        </w:rPr>
        <w:t xml:space="preserve"> היינו על בניו בגלותם</w:t>
      </w:r>
      <w:r w:rsidR="00DE4BB4">
        <w:rPr>
          <w:rFonts w:cs="VTIvri Unicode" w:hint="cs"/>
          <w:sz w:val="32"/>
          <w:szCs w:val="32"/>
          <w:rtl/>
        </w:rPr>
        <w:t xml:space="preserve"> הקשה.</w:t>
      </w:r>
    </w:p>
    <w:p w14:paraId="6E73AA7C" w14:textId="74256E60" w:rsidR="00D0680B" w:rsidRPr="00A07FA1" w:rsidRDefault="00DE4BB4" w:rsidP="00647962">
      <w:pPr>
        <w:bidi/>
        <w:spacing w:after="240" w:line="312" w:lineRule="auto"/>
        <w:jc w:val="right"/>
        <w:rPr>
          <w:rStyle w:val="indent"/>
          <w:rFonts w:cs="VTIvri Unicode"/>
          <w:sz w:val="32"/>
          <w:szCs w:val="32"/>
          <w:rtl/>
        </w:rPr>
      </w:pPr>
      <w:r>
        <w:rPr>
          <w:rStyle w:val="indent"/>
          <w:rFonts w:cs="VTIvri Unicode" w:hint="cs"/>
          <w:sz w:val="32"/>
          <w:szCs w:val="32"/>
          <w:rtl/>
        </w:rPr>
        <w:t>קיצור מ</w:t>
      </w:r>
      <w:r w:rsidR="00D0680B" w:rsidRPr="00A07FA1">
        <w:rPr>
          <w:rStyle w:val="indent"/>
          <w:rFonts w:cs="VTIvri Unicode" w:hint="cs"/>
          <w:sz w:val="32"/>
          <w:szCs w:val="32"/>
          <w:rtl/>
        </w:rPr>
        <w:t>דרשת תק</w:t>
      </w:r>
      <w:r>
        <w:rPr>
          <w:rStyle w:val="indent"/>
          <w:rFonts w:cs="VTIvri Unicode" w:hint="cs"/>
          <w:sz w:val="32"/>
          <w:szCs w:val="32"/>
          <w:rtl/>
        </w:rPr>
        <w:t>יעת שופר,</w:t>
      </w:r>
      <w:r w:rsidR="00D0680B" w:rsidRPr="00A07FA1">
        <w:rPr>
          <w:rStyle w:val="indent"/>
          <w:rFonts w:cs="VTIvri Unicode" w:hint="cs"/>
          <w:sz w:val="32"/>
          <w:szCs w:val="32"/>
          <w:rtl/>
        </w:rPr>
        <w:t xml:space="preserve"> יום ב'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דר"ה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, שנת </w:t>
      </w:r>
      <w:r w:rsidR="00D0680B" w:rsidRPr="00A07FA1">
        <w:rPr>
          <w:rStyle w:val="indent"/>
          <w:rFonts w:cs="VTIvri Unicode" w:hint="cs"/>
          <w:sz w:val="32"/>
          <w:szCs w:val="32"/>
          <w:rtl/>
        </w:rPr>
        <w:t>תש"פ</w:t>
      </w:r>
    </w:p>
    <w:p w14:paraId="66603F0C" w14:textId="77777777" w:rsidR="00D0680B" w:rsidRPr="00A07FA1" w:rsidRDefault="00D0680B" w:rsidP="00647962">
      <w:pPr>
        <w:bidi/>
        <w:spacing w:after="240" w:line="312" w:lineRule="auto"/>
        <w:jc w:val="center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*</w:t>
      </w:r>
    </w:p>
    <w:p w14:paraId="155F8DB2" w14:textId="77777777" w:rsidR="007D1FE2" w:rsidRPr="00A07FA1" w:rsidRDefault="007D1FE2" w:rsidP="007D1FE2">
      <w:pPr>
        <w:bidi/>
        <w:spacing w:after="240" w:line="312" w:lineRule="auto"/>
        <w:jc w:val="center"/>
        <w:rPr>
          <w:rStyle w:val="indent"/>
          <w:rFonts w:cs="VTIvri Unicode"/>
          <w:sz w:val="32"/>
          <w:szCs w:val="32"/>
          <w:rtl/>
        </w:rPr>
      </w:pPr>
    </w:p>
    <w:p w14:paraId="5AAFBE5B" w14:textId="5564B296" w:rsidR="007D1FE2" w:rsidRDefault="00A02A66" w:rsidP="007D1FE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שמעתי</w:t>
      </w:r>
      <w:r w:rsidR="007D1FE2" w:rsidRPr="00A07FA1">
        <w:rPr>
          <w:rFonts w:cs="VTIvri Unicode"/>
          <w:sz w:val="32"/>
          <w:szCs w:val="32"/>
          <w:rtl/>
        </w:rPr>
        <w:t xml:space="preserve"> בשם </w:t>
      </w:r>
      <w:proofErr w:type="spellStart"/>
      <w:r w:rsidR="007D1FE2" w:rsidRPr="00A02A66">
        <w:rPr>
          <w:rFonts w:cs="VTIvri Unicode"/>
          <w:b/>
          <w:bCs/>
          <w:sz w:val="32"/>
          <w:szCs w:val="32"/>
          <w:rtl/>
        </w:rPr>
        <w:t>הרה"ק</w:t>
      </w:r>
      <w:proofErr w:type="spellEnd"/>
      <w:r w:rsidR="007D1FE2" w:rsidRPr="00A02A66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7D1FE2" w:rsidRPr="00A02A66">
        <w:rPr>
          <w:rFonts w:cs="VTIvri Unicode"/>
          <w:b/>
          <w:bCs/>
          <w:sz w:val="32"/>
          <w:szCs w:val="32"/>
          <w:rtl/>
        </w:rPr>
        <w:t>מביקסאד</w:t>
      </w:r>
      <w:proofErr w:type="spellEnd"/>
      <w:r w:rsidR="007D1FE2" w:rsidRPr="00A02A66">
        <w:rPr>
          <w:rFonts w:cs="VTIvri Unicode"/>
          <w:b/>
          <w:bCs/>
          <w:sz w:val="32"/>
          <w:szCs w:val="32"/>
          <w:rtl/>
        </w:rPr>
        <w:t xml:space="preserve"> זצ"ל הי"ד</w:t>
      </w:r>
      <w:r w:rsidR="007D1FE2" w:rsidRPr="00A07FA1">
        <w:rPr>
          <w:rFonts w:cs="VTIvri Unicode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7D1FE2" w:rsidRPr="00A07FA1">
        <w:rPr>
          <w:rFonts w:cs="VTIvri Unicode"/>
          <w:sz w:val="32"/>
          <w:szCs w:val="32"/>
          <w:rtl/>
        </w:rPr>
        <w:t xml:space="preserve">אמר </w:t>
      </w:r>
      <w:r>
        <w:rPr>
          <w:rFonts w:cs="VTIvri Unicode" w:hint="cs"/>
          <w:sz w:val="32"/>
          <w:szCs w:val="32"/>
          <w:rtl/>
        </w:rPr>
        <w:t xml:space="preserve">פעם </w:t>
      </w:r>
      <w:r w:rsidR="007D1FE2" w:rsidRPr="00A07FA1">
        <w:rPr>
          <w:rFonts w:cs="VTIvri Unicode"/>
          <w:sz w:val="32"/>
          <w:szCs w:val="32"/>
          <w:rtl/>
        </w:rPr>
        <w:t>בדרשתו בבית מדרשו ש</w:t>
      </w:r>
      <w:r>
        <w:rPr>
          <w:rFonts w:cs="VTIvri Unicode" w:hint="cs"/>
          <w:sz w:val="32"/>
          <w:szCs w:val="32"/>
          <w:rtl/>
        </w:rPr>
        <w:t>א</w:t>
      </w:r>
      <w:r w:rsidR="007D1FE2" w:rsidRPr="00A07FA1">
        <w:rPr>
          <w:rFonts w:cs="VTIvri Unicode"/>
          <w:sz w:val="32"/>
          <w:szCs w:val="32"/>
          <w:rtl/>
        </w:rPr>
        <w:t xml:space="preserve">ם יתקבצו כל היהודים והילדים בביהמ"ד לסיים </w:t>
      </w:r>
      <w:r>
        <w:rPr>
          <w:rFonts w:cs="VTIvri Unicode" w:hint="cs"/>
          <w:sz w:val="32"/>
          <w:szCs w:val="32"/>
          <w:rtl/>
        </w:rPr>
        <w:t xml:space="preserve">את </w:t>
      </w:r>
      <w:r w:rsidR="007D1FE2" w:rsidRPr="00A07FA1">
        <w:rPr>
          <w:rFonts w:cs="VTIvri Unicode"/>
          <w:sz w:val="32"/>
          <w:szCs w:val="32"/>
          <w:rtl/>
        </w:rPr>
        <w:t xml:space="preserve">כל ספר </w:t>
      </w:r>
      <w:r>
        <w:rPr>
          <w:rFonts w:cs="VTIvri Unicode" w:hint="cs"/>
          <w:sz w:val="32"/>
          <w:szCs w:val="32"/>
          <w:rtl/>
        </w:rPr>
        <w:t>ה</w:t>
      </w:r>
      <w:r w:rsidR="007D1FE2" w:rsidRPr="00A07FA1">
        <w:rPr>
          <w:rFonts w:cs="VTIvri Unicode"/>
          <w:sz w:val="32"/>
          <w:szCs w:val="32"/>
          <w:rtl/>
        </w:rPr>
        <w:t xml:space="preserve">תהלים בבוקר ובערב </w:t>
      </w:r>
      <w:proofErr w:type="spellStart"/>
      <w:r w:rsidR="007D1FE2" w:rsidRPr="00A07FA1">
        <w:rPr>
          <w:rFonts w:cs="VTIvri Unicode"/>
          <w:sz w:val="32"/>
          <w:szCs w:val="32"/>
          <w:rtl/>
        </w:rPr>
        <w:t>אכתי</w:t>
      </w:r>
      <w:proofErr w:type="spellEnd"/>
      <w:r w:rsidR="007D1FE2" w:rsidRPr="00A07FA1">
        <w:rPr>
          <w:rFonts w:cs="VTIvri Unicode"/>
          <w:sz w:val="32"/>
          <w:szCs w:val="32"/>
          <w:rtl/>
        </w:rPr>
        <w:t xml:space="preserve"> אפשר לבטל הגזירה מעליהם, </w:t>
      </w:r>
      <w:r>
        <w:rPr>
          <w:rFonts w:cs="VTIvri Unicode" w:hint="cs"/>
          <w:sz w:val="32"/>
          <w:szCs w:val="32"/>
          <w:rtl/>
        </w:rPr>
        <w:t>'</w:t>
      </w:r>
      <w:r w:rsidR="007D1FE2" w:rsidRPr="00A07FA1">
        <w:rPr>
          <w:rFonts w:cs="VTIvri Unicode"/>
          <w:b/>
          <w:bCs/>
          <w:sz w:val="32"/>
          <w:szCs w:val="32"/>
          <w:rtl/>
        </w:rPr>
        <w:t xml:space="preserve">און די רשע </w:t>
      </w:r>
      <w:proofErr w:type="spellStart"/>
      <w:r w:rsidR="007D1FE2" w:rsidRPr="00A07FA1">
        <w:rPr>
          <w:rFonts w:cs="VTIvri Unicode"/>
          <w:b/>
          <w:bCs/>
          <w:sz w:val="32"/>
          <w:szCs w:val="32"/>
          <w:rtl/>
        </w:rPr>
        <w:t>קען</w:t>
      </w:r>
      <w:proofErr w:type="spellEnd"/>
      <w:r w:rsidR="007D1FE2" w:rsidRPr="00A07FA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="007D1FE2" w:rsidRPr="00A07FA1">
        <w:rPr>
          <w:rFonts w:cs="VTIvri Unicode"/>
          <w:b/>
          <w:bCs/>
          <w:sz w:val="32"/>
          <w:szCs w:val="32"/>
          <w:rtl/>
        </w:rPr>
        <w:t>נאך</w:t>
      </w:r>
      <w:proofErr w:type="spellEnd"/>
      <w:r w:rsidR="007D1FE2" w:rsidRPr="00A07FA1">
        <w:rPr>
          <w:rFonts w:cs="VTIvri Unicode"/>
          <w:b/>
          <w:bCs/>
          <w:sz w:val="32"/>
          <w:szCs w:val="32"/>
          <w:rtl/>
        </w:rPr>
        <w:t xml:space="preserve"> האבן א מפלה..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 w:rsidR="007D1FE2" w:rsidRPr="00A07FA1">
        <w:rPr>
          <w:rFonts w:cs="VTIvri Unicode"/>
          <w:b/>
          <w:bCs/>
          <w:sz w:val="32"/>
          <w:szCs w:val="32"/>
          <w:rtl/>
        </w:rPr>
        <w:t>.</w:t>
      </w:r>
      <w:r w:rsidR="007D1FE2" w:rsidRPr="00A07FA1">
        <w:rPr>
          <w:rFonts w:cs="VTIvri Unicode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[- עדיין יכול להיות להיטלר ימ"ש מפלה גדולה].</w:t>
      </w:r>
    </w:p>
    <w:p w14:paraId="396B2472" w14:textId="0A52BA19" w:rsidR="00A02A66" w:rsidRPr="00A07FA1" w:rsidRDefault="00A02A66" w:rsidP="00A02A66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מתוך דרשת תקיעת שופר שנת תש"פ</w:t>
      </w:r>
    </w:p>
    <w:p w14:paraId="23268DC4" w14:textId="77777777" w:rsidR="004301EF" w:rsidRPr="00A07FA1" w:rsidRDefault="007D1FE2" w:rsidP="007D1FE2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1919507A" w14:textId="77777777" w:rsidR="004301EF" w:rsidRPr="00A07FA1" w:rsidRDefault="004301EF" w:rsidP="004301EF">
      <w:pPr>
        <w:bidi/>
        <w:rPr>
          <w:rFonts w:cs="VTIvri Unicode"/>
          <w:sz w:val="32"/>
          <w:szCs w:val="32"/>
          <w:rtl/>
        </w:rPr>
      </w:pPr>
    </w:p>
    <w:p w14:paraId="7B311B9A" w14:textId="77777777" w:rsidR="004301EF" w:rsidRPr="00A07FA1" w:rsidRDefault="004301EF" w:rsidP="004301EF">
      <w:pPr>
        <w:bidi/>
        <w:spacing w:after="240" w:line="312" w:lineRule="auto"/>
        <w:rPr>
          <w:rStyle w:val="indent"/>
          <w:rFonts w:cs="VTIvri Unicode"/>
          <w:sz w:val="32"/>
          <w:szCs w:val="32"/>
          <w:rtl/>
        </w:rPr>
      </w:pPr>
    </w:p>
    <w:p w14:paraId="2DDF7154" w14:textId="77777777" w:rsidR="008F399B" w:rsidRDefault="008F399B" w:rsidP="00765F1A">
      <w:pPr>
        <w:bidi/>
        <w:spacing w:after="240" w:line="312" w:lineRule="auto"/>
        <w:rPr>
          <w:rStyle w:val="indent"/>
          <w:rFonts w:cs="VTIvri Unicode"/>
          <w:sz w:val="32"/>
          <w:szCs w:val="32"/>
          <w:rtl/>
        </w:rPr>
      </w:pPr>
    </w:p>
    <w:p w14:paraId="25FCE77F" w14:textId="07644CB5" w:rsidR="004301EF" w:rsidRPr="00A07FA1" w:rsidRDefault="004301EF" w:rsidP="008F399B">
      <w:pPr>
        <w:bidi/>
        <w:spacing w:after="240" w:line="312" w:lineRule="auto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lastRenderedPageBreak/>
        <w:t xml:space="preserve">בעריכת שולחנו בליל א'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</w:t>
      </w:r>
      <w:r w:rsidR="001E5991">
        <w:rPr>
          <w:rStyle w:val="indent"/>
          <w:rFonts w:cs="VTIvri Unicode"/>
          <w:sz w:val="32"/>
          <w:szCs w:val="32"/>
          <w:rtl/>
        </w:rPr>
        <w:t>ראש</w:t>
      </w:r>
      <w:proofErr w:type="spellEnd"/>
      <w:r w:rsidR="001E5991">
        <w:rPr>
          <w:rStyle w:val="indent"/>
          <w:rFonts w:cs="VTIvri Unicode"/>
          <w:sz w:val="32"/>
          <w:szCs w:val="32"/>
          <w:rtl/>
        </w:rPr>
        <w:t xml:space="preserve">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תשפ"ב </w:t>
      </w:r>
    </w:p>
    <w:p w14:paraId="1066D13E" w14:textId="51A4E816" w:rsidR="004301EF" w:rsidRPr="00A07FA1" w:rsidRDefault="004301EF" w:rsidP="004301E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 xml:space="preserve">נוהגים 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אנו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לומר בליל 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b/>
          <w:bCs/>
          <w:sz w:val="32"/>
          <w:szCs w:val="32"/>
          <w:rtl/>
        </w:rPr>
        <w:t>לדוד מזמור לד' הארץ ומלואה תבל ויושבי בה</w:t>
      </w:r>
      <w:r w:rsid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.</w:t>
      </w:r>
      <w:r w:rsidRPr="00A07FA1">
        <w:rPr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/>
          <w:sz w:val="32"/>
          <w:szCs w:val="32"/>
          <w:rtl/>
        </w:rPr>
        <w:t>ומובא מ</w:t>
      </w:r>
      <w:r w:rsidRPr="00E72343">
        <w:rPr>
          <w:rStyle w:val="indent"/>
          <w:rFonts w:cs="VTIvri Unicode"/>
          <w:b/>
          <w:bCs/>
          <w:sz w:val="32"/>
          <w:szCs w:val="32"/>
          <w:rtl/>
        </w:rPr>
        <w:t xml:space="preserve">תלמידי </w:t>
      </w:r>
      <w:proofErr w:type="spellStart"/>
      <w:r w:rsidRPr="00E72343">
        <w:rPr>
          <w:rStyle w:val="indent"/>
          <w:rFonts w:cs="VTIvri Unicode"/>
          <w:b/>
          <w:bCs/>
          <w:sz w:val="32"/>
          <w:szCs w:val="32"/>
          <w:rtl/>
        </w:rPr>
        <w:t>אריז"ל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E72343">
        <w:rPr>
          <w:rStyle w:val="indent"/>
          <w:rFonts w:cs="VTIvri Unicode" w:hint="cs"/>
          <w:sz w:val="32"/>
          <w:szCs w:val="32"/>
          <w:rtl/>
        </w:rPr>
        <w:t>(</w:t>
      </w:r>
      <w:proofErr w:type="spellStart"/>
      <w:r w:rsidR="00E72343">
        <w:rPr>
          <w:rStyle w:val="indent"/>
          <w:rFonts w:cs="VTIvri Unicode" w:hint="cs"/>
          <w:sz w:val="32"/>
          <w:szCs w:val="32"/>
          <w:rtl/>
        </w:rPr>
        <w:t>פע"ח</w:t>
      </w:r>
      <w:proofErr w:type="spellEnd"/>
      <w:r w:rsidR="00E72343">
        <w:rPr>
          <w:rStyle w:val="indent"/>
          <w:rFonts w:cs="VTIvri Unicode" w:hint="cs"/>
          <w:sz w:val="32"/>
          <w:szCs w:val="32"/>
          <w:rtl/>
        </w:rPr>
        <w:t xml:space="preserve"> שער תפילות ר"ה, </w:t>
      </w:r>
      <w:proofErr w:type="spellStart"/>
      <w:r w:rsidR="00E72343">
        <w:rPr>
          <w:rStyle w:val="indent"/>
          <w:rFonts w:cs="VTIvri Unicode" w:hint="cs"/>
          <w:sz w:val="32"/>
          <w:szCs w:val="32"/>
          <w:rtl/>
        </w:rPr>
        <w:t>תקפג</w:t>
      </w:r>
      <w:proofErr w:type="spellEnd"/>
      <w:r w:rsidR="00E72343">
        <w:rPr>
          <w:rStyle w:val="indent"/>
          <w:rFonts w:cs="VTIvri Unicode" w:hint="cs"/>
          <w:sz w:val="32"/>
          <w:szCs w:val="32"/>
          <w:rtl/>
        </w:rPr>
        <w:t xml:space="preserve">) </w:t>
      </w:r>
      <w:r w:rsidRPr="00A07FA1">
        <w:rPr>
          <w:rStyle w:val="indent"/>
          <w:rFonts w:cs="VTIvri Unicode"/>
          <w:sz w:val="32"/>
          <w:szCs w:val="32"/>
          <w:rtl/>
        </w:rPr>
        <w:t>ש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האמירה </w:t>
      </w:r>
      <w:r w:rsidRPr="00A07FA1">
        <w:rPr>
          <w:rStyle w:val="indent"/>
          <w:rFonts w:cs="VTIvri Unicode"/>
          <w:sz w:val="32"/>
          <w:szCs w:val="32"/>
          <w:rtl/>
        </w:rPr>
        <w:t>מסוגל</w:t>
      </w:r>
      <w:r w:rsidR="00A02A66">
        <w:rPr>
          <w:rStyle w:val="indent"/>
          <w:rFonts w:cs="VTIvri Unicode" w:hint="cs"/>
          <w:sz w:val="32"/>
          <w:szCs w:val="32"/>
          <w:rtl/>
        </w:rPr>
        <w:t>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לפרנסה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 גדולה</w:t>
      </w:r>
      <w:r w:rsidRPr="00A07FA1">
        <w:rPr>
          <w:rStyle w:val="indent"/>
          <w:rFonts w:cs="VTIvri Unicode"/>
          <w:sz w:val="32"/>
          <w:szCs w:val="32"/>
          <w:rtl/>
        </w:rPr>
        <w:t>, ואיתא בדברי יואל (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שנת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תשכ"ג) טעם על אמירת </w:t>
      </w:r>
      <w:r w:rsidR="00A02A66" w:rsidRPr="00E72343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E72343">
        <w:rPr>
          <w:rStyle w:val="indent"/>
          <w:rFonts w:cs="VTIvri Unicode"/>
          <w:b/>
          <w:bCs/>
          <w:sz w:val="32"/>
          <w:szCs w:val="32"/>
          <w:rtl/>
        </w:rPr>
        <w:t>לדוד מזמור</w:t>
      </w:r>
      <w:r w:rsidR="00A02A66" w:rsidRPr="00E72343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בלילי 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דהנה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אמרו בשבת (דף ל</w:t>
      </w:r>
      <w:r w:rsidR="00A02A66">
        <w:rPr>
          <w:rStyle w:val="indent"/>
          <w:rFonts w:cs="VTIvri Unicode" w:hint="cs"/>
          <w:sz w:val="32"/>
          <w:szCs w:val="32"/>
          <w:rtl/>
        </w:rPr>
        <w:t>, א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) </w:t>
      </w:r>
      <w:r w:rsid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בשעה שבנה שלמה את </w:t>
      </w:r>
      <w:proofErr w:type="spellStart"/>
      <w:r w:rsidRPr="00A02A66">
        <w:rPr>
          <w:rStyle w:val="indent"/>
          <w:rFonts w:cs="VTIvri Unicode"/>
          <w:b/>
          <w:bCs/>
          <w:sz w:val="32"/>
          <w:szCs w:val="32"/>
          <w:rtl/>
        </w:rPr>
        <w:t>ביהמ"ק</w:t>
      </w:r>
      <w:proofErr w:type="spellEnd"/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בקש להכניס הארון לפני ולפנים דבקו השערים זה בזה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>,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אמר שלמה כ"ד רננות ולא נענה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 xml:space="preserve">, 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כיון שאמר 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ה' </w:t>
      </w:r>
      <w:proofErr w:type="spellStart"/>
      <w:r w:rsidRPr="00A02A66">
        <w:rPr>
          <w:rStyle w:val="indent"/>
          <w:rFonts w:cs="VTIvri Unicode"/>
          <w:b/>
          <w:bCs/>
          <w:sz w:val="32"/>
          <w:szCs w:val="32"/>
          <w:rtl/>
        </w:rPr>
        <w:t>אלקים</w:t>
      </w:r>
      <w:proofErr w:type="spellEnd"/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זכרה לחסדי דוד עבדך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מיד נענה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ונפתחו השערים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, באותה שעה </w:t>
      </w:r>
      <w:proofErr w:type="spellStart"/>
      <w:r w:rsidRPr="00A02A66">
        <w:rPr>
          <w:rStyle w:val="indent"/>
          <w:rFonts w:cs="VTIvri Unicode"/>
          <w:b/>
          <w:bCs/>
          <w:sz w:val="32"/>
          <w:szCs w:val="32"/>
          <w:rtl/>
        </w:rPr>
        <w:t>נ</w:t>
      </w:r>
      <w:r w:rsidR="00A02A66" w:rsidRPr="00A02A66">
        <w:rPr>
          <w:rStyle w:val="indent"/>
          <w:rFonts w:cs="VTIvri Unicode" w:hint="cs"/>
          <w:b/>
          <w:bCs/>
          <w:sz w:val="32"/>
          <w:szCs w:val="32"/>
          <w:rtl/>
        </w:rPr>
        <w:t>ת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>הפכו</w:t>
      </w:r>
      <w:proofErr w:type="spellEnd"/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פני כל שונאי דוד כשולי קדירה וידעו כל ישראל שמחל לו הקב"ה לדוד על אותו </w:t>
      </w:r>
      <w:proofErr w:type="spellStart"/>
      <w:r w:rsidRPr="00A02A66">
        <w:rPr>
          <w:rStyle w:val="indent"/>
          <w:rFonts w:cs="VTIvri Unicode"/>
          <w:b/>
          <w:bCs/>
          <w:sz w:val="32"/>
          <w:szCs w:val="32"/>
          <w:rtl/>
        </w:rPr>
        <w:t>עון</w:t>
      </w:r>
      <w:proofErr w:type="spellEnd"/>
      <w:r w:rsidR="00A02A66">
        <w:rPr>
          <w:rStyle w:val="indent"/>
          <w:rFonts w:cs="VTIvri Unicode" w:hint="cs"/>
          <w:sz w:val="32"/>
          <w:szCs w:val="32"/>
          <w:rtl/>
        </w:rPr>
        <w:t>'.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והנה </w:t>
      </w:r>
      <w:r w:rsidR="00A02A66">
        <w:rPr>
          <w:rStyle w:val="indent"/>
          <w:rFonts w:cs="VTIvri Unicode" w:hint="cs"/>
          <w:sz w:val="32"/>
          <w:szCs w:val="32"/>
          <w:rtl/>
        </w:rPr>
        <w:t>אמרו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A02A66">
        <w:rPr>
          <w:rStyle w:val="indent"/>
          <w:rFonts w:cs="VTIvri Unicode" w:hint="cs"/>
          <w:sz w:val="32"/>
          <w:szCs w:val="32"/>
          <w:rtl/>
        </w:rPr>
        <w:t>בעבודה זרה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(דף ג</w:t>
      </w:r>
      <w:r w:rsidR="00A02A66">
        <w:rPr>
          <w:rStyle w:val="indent"/>
          <w:rFonts w:cs="VTIvri Unicode" w:hint="cs"/>
          <w:sz w:val="32"/>
          <w:szCs w:val="32"/>
          <w:rtl/>
        </w:rPr>
        <w:t>, ב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) </w:t>
      </w:r>
      <w:r w:rsidR="00A02A66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לא היה דוד ראוי לאותו מעשה אלא להורות תשובה ליחיד שגם מיחיד </w:t>
      </w:r>
      <w:proofErr w:type="spellStart"/>
      <w:r w:rsidRPr="00A02A66">
        <w:rPr>
          <w:rStyle w:val="indent"/>
          <w:rFonts w:cs="VTIvri Unicode"/>
          <w:b/>
          <w:bCs/>
          <w:sz w:val="32"/>
          <w:szCs w:val="32"/>
          <w:rtl/>
        </w:rPr>
        <w:t>מקבלין</w:t>
      </w:r>
      <w:proofErr w:type="spellEnd"/>
      <w:r w:rsidRPr="00A02A66">
        <w:rPr>
          <w:rStyle w:val="indent"/>
          <w:rFonts w:cs="VTIvri Unicode"/>
          <w:b/>
          <w:bCs/>
          <w:sz w:val="32"/>
          <w:szCs w:val="32"/>
          <w:rtl/>
        </w:rPr>
        <w:t xml:space="preserve"> תשובתו</w:t>
      </w:r>
      <w:r w:rsidR="00A02A66">
        <w:rPr>
          <w:rStyle w:val="indent"/>
          <w:rFonts w:cs="VTIvri Unicode" w:hint="cs"/>
          <w:sz w:val="32"/>
          <w:szCs w:val="32"/>
          <w:rtl/>
        </w:rPr>
        <w:t>'.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וזה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נתברר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אז בעת פתיחת השערים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שבביהמ"ק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A02A66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אז</w:t>
      </w:r>
      <w:r w:rsidR="00A02A66">
        <w:rPr>
          <w:rStyle w:val="indent"/>
          <w:rFonts w:cs="VTIvri Unicode" w:hint="cs"/>
          <w:sz w:val="32"/>
          <w:szCs w:val="32"/>
          <w:rtl/>
        </w:rPr>
        <w:t>י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ידעו כל 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בני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ישראל שנמחל לו 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מן השמים על </w:t>
      </w:r>
      <w:r w:rsidRPr="00A07FA1">
        <w:rPr>
          <w:rStyle w:val="indent"/>
          <w:rFonts w:cs="VTIvri Unicode"/>
          <w:sz w:val="32"/>
          <w:szCs w:val="32"/>
          <w:rtl/>
        </w:rPr>
        <w:t>אותו ע</w:t>
      </w:r>
      <w:r w:rsidR="00A02A66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ון, והנה </w:t>
      </w:r>
      <w:r w:rsidR="00A02A66">
        <w:rPr>
          <w:rStyle w:val="indent"/>
          <w:rFonts w:cs="VTIvri Unicode" w:hint="cs"/>
          <w:sz w:val="32"/>
          <w:szCs w:val="32"/>
          <w:rtl/>
        </w:rPr>
        <w:t>נת</w:t>
      </w:r>
      <w:r w:rsidRPr="00A07FA1">
        <w:rPr>
          <w:rStyle w:val="indent"/>
          <w:rFonts w:cs="VTIvri Unicode"/>
          <w:sz w:val="32"/>
          <w:szCs w:val="32"/>
          <w:rtl/>
        </w:rPr>
        <w:t>באר ב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(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יח</w:t>
      </w:r>
      <w:proofErr w:type="spellEnd"/>
      <w:r w:rsidR="00A02A66">
        <w:rPr>
          <w:rStyle w:val="indent"/>
          <w:rFonts w:cs="VTIvri Unicode" w:hint="cs"/>
          <w:sz w:val="32"/>
          <w:szCs w:val="32"/>
          <w:rtl/>
        </w:rPr>
        <w:t>, ב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) דרשו את ה'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בהמצאו</w:t>
      </w:r>
      <w:proofErr w:type="spellEnd"/>
      <w:r w:rsidR="00A02A66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אלו עשרת ימי תשובה דאז מקבלים גם תשובת היחיד,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משא"כ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בשאר ימות השנה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צריכין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לתשובת ציבור, וזה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דתשובת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היחיד מהני נשמע מעת פתיחת שערים כשאמר שאו שערים ראשיכם כנ"ל, ונמצא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דשפיר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שייך מזמור זה ל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ד</w:t>
      </w:r>
      <w:r w:rsidR="00A02A66">
        <w:rPr>
          <w:rStyle w:val="indent"/>
          <w:rFonts w:cs="VTIvri Unicode" w:hint="cs"/>
          <w:sz w:val="32"/>
          <w:szCs w:val="32"/>
          <w:rtl/>
        </w:rPr>
        <w:t xml:space="preserve">הרי </w:t>
      </w:r>
      <w:r w:rsidRPr="00A07FA1">
        <w:rPr>
          <w:rStyle w:val="indent"/>
          <w:rFonts w:cs="VTIvri Unicode"/>
          <w:sz w:val="32"/>
          <w:szCs w:val="32"/>
          <w:rtl/>
        </w:rPr>
        <w:t>ממזמור זה רואי</w:t>
      </w:r>
      <w:r w:rsidR="00A02A66">
        <w:rPr>
          <w:rStyle w:val="indent"/>
          <w:rFonts w:cs="VTIvri Unicode" w:hint="cs"/>
          <w:sz w:val="32"/>
          <w:szCs w:val="32"/>
          <w:rtl/>
        </w:rPr>
        <w:t>ם אנו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דתשובת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היחיד מהני</w:t>
      </w:r>
      <w:r w:rsidR="00A02A66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A02A66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זהו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בעשרת ימי תשובה</w:t>
      </w:r>
      <w:r w:rsidR="00A02A66">
        <w:rPr>
          <w:rStyle w:val="indent"/>
          <w:rFonts w:cs="VTIvri Unicode" w:hint="cs"/>
          <w:sz w:val="32"/>
          <w:szCs w:val="32"/>
          <w:rtl/>
        </w:rPr>
        <w:t>.</w:t>
      </w:r>
    </w:p>
    <w:p w14:paraId="5375F0FE" w14:textId="2D82A153" w:rsidR="004301EF" w:rsidRPr="00A07FA1" w:rsidRDefault="00A02A66" w:rsidP="004301E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>
        <w:rPr>
          <w:rStyle w:val="indent"/>
          <w:rFonts w:cs="VTIvri Unicode" w:hint="cs"/>
          <w:sz w:val="32"/>
          <w:szCs w:val="32"/>
          <w:rtl/>
        </w:rPr>
        <w:t>ו</w:t>
      </w:r>
      <w:r w:rsidR="001E5991">
        <w:rPr>
          <w:rStyle w:val="indent"/>
          <w:rFonts w:cs="VTIvri Unicode"/>
          <w:sz w:val="32"/>
          <w:szCs w:val="32"/>
          <w:rtl/>
        </w:rPr>
        <w:t>לפי זה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יש לומר </w:t>
      </w:r>
      <w:r>
        <w:rPr>
          <w:rStyle w:val="indent"/>
          <w:rFonts w:cs="VTIvri Unicode" w:hint="cs"/>
          <w:sz w:val="32"/>
          <w:szCs w:val="32"/>
          <w:rtl/>
        </w:rPr>
        <w:t>בדרך אפשר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</w:t>
      </w:r>
      <w:r>
        <w:rPr>
          <w:rStyle w:val="indent"/>
          <w:rFonts w:cs="VTIvri Unicode" w:hint="cs"/>
          <w:sz w:val="32"/>
          <w:szCs w:val="32"/>
          <w:rtl/>
        </w:rPr>
        <w:t>הנה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4301EF" w:rsidRPr="00A07FA1">
        <w:rPr>
          <w:rStyle w:val="indent"/>
          <w:rFonts w:cs="VTIvri Unicode"/>
          <w:sz w:val="32"/>
          <w:szCs w:val="32"/>
          <w:rtl/>
        </w:rPr>
        <w:t>כתיב ב</w:t>
      </w:r>
      <w:r>
        <w:rPr>
          <w:rStyle w:val="indent"/>
          <w:rFonts w:cs="VTIvri Unicode" w:hint="cs"/>
          <w:sz w:val="32"/>
          <w:szCs w:val="32"/>
          <w:rtl/>
        </w:rPr>
        <w:t>אותו ה</w:t>
      </w:r>
      <w:r w:rsidR="004301EF" w:rsidRPr="00A07FA1">
        <w:rPr>
          <w:rStyle w:val="indent"/>
          <w:rFonts w:cs="VTIvri Unicode"/>
          <w:sz w:val="32"/>
          <w:szCs w:val="32"/>
          <w:rtl/>
        </w:rPr>
        <w:t>מזמור "</w:t>
      </w:r>
      <w:r w:rsidR="004301EF" w:rsidRPr="00A07FA1">
        <w:rPr>
          <w:rStyle w:val="indent"/>
          <w:rFonts w:cs="VTIvri Unicode"/>
          <w:b/>
          <w:bCs/>
          <w:sz w:val="32"/>
          <w:szCs w:val="32"/>
          <w:rtl/>
        </w:rPr>
        <w:t>שאו שערים ראשיכם והנשאו פתחי עולם ויבוא מלך הכבוד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"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דהנה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איתא בס</w:t>
      </w:r>
      <w:r>
        <w:rPr>
          <w:rStyle w:val="indent"/>
          <w:rFonts w:cs="VTIvri Unicode" w:hint="cs"/>
          <w:sz w:val="32"/>
          <w:szCs w:val="32"/>
          <w:rtl/>
        </w:rPr>
        <w:t>יפא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</w:t>
      </w:r>
      <w:r w:rsidR="002A0ECC">
        <w:rPr>
          <w:rStyle w:val="indent"/>
          <w:rFonts w:cs="VTIvri Unicode" w:hint="cs"/>
          <w:sz w:val="32"/>
          <w:szCs w:val="32"/>
          <w:rtl/>
        </w:rPr>
        <w:t>ירושלמי</w:t>
      </w:r>
      <w:proofErr w:type="spellEnd"/>
      <w:r w:rsidR="002A0ECC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סנהדרין </w:t>
      </w:r>
      <w:r w:rsidR="002A0ECC" w:rsidRPr="002A0ECC">
        <w:rPr>
          <w:rStyle w:val="indent"/>
          <w:rFonts w:cs="VTIvri Unicode" w:hint="cs"/>
          <w:sz w:val="32"/>
          <w:szCs w:val="32"/>
          <w:rtl/>
        </w:rPr>
        <w:t>(י, ב)</w:t>
      </w:r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דר</w:t>
      </w:r>
      <w:r w:rsidR="004301EF" w:rsidRPr="00A07FA1">
        <w:rPr>
          <w:rStyle w:val="indent"/>
          <w:rFonts w:cs="VTIvri Unicode" w:hint="cs"/>
          <w:sz w:val="32"/>
          <w:szCs w:val="32"/>
          <w:rtl/>
        </w:rPr>
        <w:t>צ</w:t>
      </w:r>
      <w:r w:rsidR="004301EF" w:rsidRPr="00A07FA1">
        <w:rPr>
          <w:rStyle w:val="indent"/>
          <w:rFonts w:cs="VTIvri Unicode"/>
          <w:sz w:val="32"/>
          <w:szCs w:val="32"/>
          <w:rtl/>
        </w:rPr>
        <w:t>ה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הקב"ה לקבל </w:t>
      </w:r>
      <w:r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מנשה </w:t>
      </w:r>
      <w:r>
        <w:rPr>
          <w:rStyle w:val="indent"/>
          <w:rFonts w:cs="VTIvri Unicode" w:hint="cs"/>
          <w:sz w:val="32"/>
          <w:szCs w:val="32"/>
          <w:rtl/>
        </w:rPr>
        <w:t xml:space="preserve">המלך </w:t>
      </w:r>
      <w:r w:rsidR="004301EF" w:rsidRPr="00A07FA1">
        <w:rPr>
          <w:rStyle w:val="indent"/>
          <w:rFonts w:cs="VTIvri Unicode"/>
          <w:sz w:val="32"/>
          <w:szCs w:val="32"/>
          <w:rtl/>
        </w:rPr>
        <w:t>בתשוב</w:t>
      </w:r>
      <w:r>
        <w:rPr>
          <w:rStyle w:val="indent"/>
          <w:rFonts w:cs="VTIvri Unicode" w:hint="cs"/>
          <w:sz w:val="32"/>
          <w:szCs w:val="32"/>
          <w:rtl/>
        </w:rPr>
        <w:t>תו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ולא הסכימו מלא</w:t>
      </w:r>
      <w:r>
        <w:rPr>
          <w:rStyle w:val="indent"/>
          <w:rFonts w:cs="VTIvri Unicode" w:hint="cs"/>
          <w:sz w:val="32"/>
          <w:szCs w:val="32"/>
          <w:rtl/>
        </w:rPr>
        <w:t>כי השרת לכך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עד שחתר הקב"ה </w:t>
      </w:r>
      <w:r>
        <w:rPr>
          <w:rStyle w:val="indent"/>
          <w:rFonts w:cs="VTIvri Unicode" w:hint="cs"/>
          <w:sz w:val="32"/>
          <w:szCs w:val="32"/>
          <w:rtl/>
        </w:rPr>
        <w:t xml:space="preserve">חתירה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מתחת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כסא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כבודו כדי לקבלו בתשובה</w:t>
      </w:r>
      <w:r>
        <w:rPr>
          <w:rStyle w:val="indent"/>
          <w:rFonts w:cs="VTIvri Unicode" w:hint="cs"/>
          <w:sz w:val="32"/>
          <w:szCs w:val="32"/>
          <w:rtl/>
        </w:rPr>
        <w:t>.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הרי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חזינן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</w:t>
      </w:r>
      <w:r w:rsidR="004301EF" w:rsidRPr="00A07FA1">
        <w:rPr>
          <w:rStyle w:val="indent"/>
          <w:rFonts w:cs="VTIvri Unicode"/>
          <w:sz w:val="32"/>
          <w:szCs w:val="32"/>
          <w:rtl/>
        </w:rPr>
        <w:t>כדי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לקבל </w:t>
      </w:r>
      <w:r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תשובת היחיד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צריכ</w:t>
      </w:r>
      <w:r>
        <w:rPr>
          <w:rStyle w:val="indent"/>
          <w:rFonts w:cs="VTIvri Unicode" w:hint="cs"/>
          <w:sz w:val="32"/>
          <w:szCs w:val="32"/>
          <w:rtl/>
        </w:rPr>
        <w:t>ין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>לבוא ל</w:t>
      </w:r>
      <w:r w:rsidR="004301EF" w:rsidRPr="00A07FA1">
        <w:rPr>
          <w:rStyle w:val="indent"/>
          <w:rFonts w:cs="VTIvri Unicode"/>
          <w:sz w:val="32"/>
          <w:szCs w:val="32"/>
          <w:rtl/>
        </w:rPr>
        <w:t>חתיר</w:t>
      </w:r>
      <w:r>
        <w:rPr>
          <w:rStyle w:val="indent"/>
          <w:rFonts w:cs="VTIvri Unicode" w:hint="cs"/>
          <w:sz w:val="32"/>
          <w:szCs w:val="32"/>
          <w:rtl/>
        </w:rPr>
        <w:t>ה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מתחת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>כסא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הכבוד</w:t>
      </w:r>
      <w:r>
        <w:rPr>
          <w:rStyle w:val="indent"/>
          <w:rFonts w:cs="VTIvri Unicode" w:hint="cs"/>
          <w:sz w:val="32"/>
          <w:szCs w:val="32"/>
          <w:rtl/>
        </w:rPr>
        <w:t>,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ברם </w:t>
      </w:r>
      <w:r>
        <w:rPr>
          <w:rStyle w:val="indent"/>
          <w:rFonts w:cs="VTIvri Unicode" w:hint="cs"/>
          <w:sz w:val="32"/>
          <w:szCs w:val="32"/>
          <w:rtl/>
        </w:rPr>
        <w:t>זה נוגע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רק </w:t>
      </w:r>
      <w:r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כל </w:t>
      </w:r>
      <w:r>
        <w:rPr>
          <w:rStyle w:val="indent"/>
          <w:rFonts w:cs="VTIvri Unicode" w:hint="cs"/>
          <w:sz w:val="32"/>
          <w:szCs w:val="32"/>
          <w:rtl/>
        </w:rPr>
        <w:t xml:space="preserve">ימות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השנה </w:t>
      </w:r>
      <w:r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="004301EF" w:rsidRPr="00A07FA1">
        <w:rPr>
          <w:rStyle w:val="indent"/>
          <w:rFonts w:cs="VTIvri Unicode"/>
          <w:sz w:val="32"/>
          <w:szCs w:val="32"/>
          <w:rtl/>
        </w:rPr>
        <w:t>אין תשובת היחיד מתקבל</w:t>
      </w:r>
      <w:r>
        <w:rPr>
          <w:rStyle w:val="indent"/>
          <w:rFonts w:cs="VTIvri Unicode" w:hint="cs"/>
          <w:sz w:val="32"/>
          <w:szCs w:val="32"/>
          <w:rtl/>
        </w:rPr>
        <w:t>ת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אבל בעשרת ימי תשובה מתקבל</w:t>
      </w:r>
      <w:r>
        <w:rPr>
          <w:rStyle w:val="indent"/>
          <w:rFonts w:cs="VTIvri Unicode" w:hint="cs"/>
          <w:sz w:val="32"/>
          <w:szCs w:val="32"/>
          <w:rtl/>
        </w:rPr>
        <w:t>ת גם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תשובת היחיד כתשובת הרבים ואין צורך לחתור </w:t>
      </w:r>
      <w:r>
        <w:rPr>
          <w:rStyle w:val="indent"/>
          <w:rFonts w:cs="VTIvri Unicode" w:hint="cs"/>
          <w:sz w:val="32"/>
          <w:szCs w:val="32"/>
          <w:rtl/>
        </w:rPr>
        <w:t xml:space="preserve">חתירה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מתחת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>כסא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הכבוד,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מפני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דהמלך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הכבוד בא יבוא בכבודו ובעצמו בהיותו קרוב ואז מתקבל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להדיא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תשובת היחיד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דהמלך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4301EF" w:rsidRPr="00A07FA1">
        <w:rPr>
          <w:rStyle w:val="indent"/>
          <w:rFonts w:cs="VTIvri Unicode"/>
          <w:sz w:val="32"/>
          <w:szCs w:val="32"/>
          <w:rtl/>
        </w:rPr>
        <w:lastRenderedPageBreak/>
        <w:t xml:space="preserve">כאן, ולכן שפיר אומרים מזמור זאת בליל 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>שהוא ה</w:t>
      </w:r>
      <w:r w:rsidR="004301EF" w:rsidRPr="00A07FA1">
        <w:rPr>
          <w:rStyle w:val="indent"/>
          <w:rFonts w:cs="VTIvri Unicode"/>
          <w:sz w:val="32"/>
          <w:szCs w:val="32"/>
          <w:rtl/>
        </w:rPr>
        <w:t>יום הראשון של עשרת ימי תשובה</w:t>
      </w:r>
      <w:r>
        <w:rPr>
          <w:rStyle w:val="indent"/>
          <w:rFonts w:cs="VTIvri Unicode" w:hint="cs"/>
          <w:sz w:val="32"/>
          <w:szCs w:val="32"/>
          <w:rtl/>
        </w:rPr>
        <w:t>, וזאת כדי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ל</w:t>
      </w:r>
      <w:r w:rsidR="004301EF" w:rsidRPr="00A07FA1">
        <w:rPr>
          <w:rStyle w:val="indent"/>
          <w:rFonts w:cs="VTIvri Unicode" w:hint="cs"/>
          <w:sz w:val="32"/>
          <w:szCs w:val="32"/>
          <w:rtl/>
        </w:rPr>
        <w:t>ה</w:t>
      </w:r>
      <w:r w:rsidR="004301EF" w:rsidRPr="00A07FA1">
        <w:rPr>
          <w:rStyle w:val="indent"/>
          <w:rFonts w:cs="VTIvri Unicode"/>
          <w:sz w:val="32"/>
          <w:szCs w:val="32"/>
          <w:rtl/>
        </w:rPr>
        <w:t>זכ</w:t>
      </w:r>
      <w:r w:rsidR="004301EF" w:rsidRPr="00A07FA1">
        <w:rPr>
          <w:rStyle w:val="indent"/>
          <w:rFonts w:cs="VTIvri Unicode" w:hint="cs"/>
          <w:sz w:val="32"/>
          <w:szCs w:val="32"/>
          <w:rtl/>
        </w:rPr>
        <w:t>י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ר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>האדם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בימים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אלו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מהני תשובת היחיד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כדכתיב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במזמור זו </w:t>
      </w:r>
      <w:r w:rsidR="00765F1A">
        <w:rPr>
          <w:rStyle w:val="indent"/>
          <w:rFonts w:cs="VTIvri Unicode" w:hint="cs"/>
          <w:sz w:val="32"/>
          <w:szCs w:val="32"/>
          <w:rtl/>
        </w:rPr>
        <w:t>'</w:t>
      </w:r>
      <w:r w:rsidR="004301EF" w:rsidRPr="00A07FA1">
        <w:rPr>
          <w:rStyle w:val="indent"/>
          <w:rFonts w:cs="VTIvri Unicode"/>
          <w:sz w:val="32"/>
          <w:szCs w:val="32"/>
          <w:rtl/>
        </w:rPr>
        <w:t>שאו שערים ראשיכם</w:t>
      </w:r>
      <w:r w:rsidR="00765F1A">
        <w:rPr>
          <w:rStyle w:val="indent"/>
          <w:rFonts w:cs="VTIvri Unicode" w:hint="cs"/>
          <w:sz w:val="32"/>
          <w:szCs w:val="32"/>
          <w:rtl/>
        </w:rPr>
        <w:t>'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דמזה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דרשו חז"ל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דמהני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תשובת היחיד </w:t>
      </w:r>
      <w:proofErr w:type="spellStart"/>
      <w:r w:rsidR="004301EF" w:rsidRPr="00A07FA1">
        <w:rPr>
          <w:rStyle w:val="indent"/>
          <w:rFonts w:cs="VTIvri Unicode"/>
          <w:sz w:val="32"/>
          <w:szCs w:val="32"/>
          <w:rtl/>
        </w:rPr>
        <w:t>מדקיבל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הקב"ה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את תשובתו של </w:t>
      </w:r>
      <w:r w:rsidR="004301EF" w:rsidRPr="00A07FA1">
        <w:rPr>
          <w:rStyle w:val="indent"/>
          <w:rFonts w:cs="VTIvri Unicode"/>
          <w:sz w:val="32"/>
          <w:szCs w:val="32"/>
          <w:rtl/>
        </w:rPr>
        <w:t>דוד</w:t>
      </w:r>
      <w:r w:rsidR="00765F1A">
        <w:rPr>
          <w:rStyle w:val="indent"/>
          <w:rFonts w:cs="VTIvri Unicode" w:hint="cs"/>
          <w:sz w:val="32"/>
          <w:szCs w:val="32"/>
          <w:rtl/>
        </w:rPr>
        <w:t>,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רק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אז </w:t>
      </w:r>
      <w:r w:rsidR="004301EF" w:rsidRPr="00A07FA1">
        <w:rPr>
          <w:rStyle w:val="indent"/>
          <w:rFonts w:cs="VTIvri Unicode"/>
          <w:sz w:val="32"/>
          <w:szCs w:val="32"/>
          <w:rtl/>
        </w:rPr>
        <w:t>עדיין הי</w:t>
      </w:r>
      <w:r w:rsidR="00765F1A">
        <w:rPr>
          <w:rStyle w:val="indent"/>
          <w:rFonts w:cs="VTIvri Unicode" w:hint="cs"/>
          <w:sz w:val="32"/>
          <w:szCs w:val="32"/>
          <w:rtl/>
        </w:rPr>
        <w:t>ה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צרי</w:t>
      </w:r>
      <w:r w:rsidR="00765F1A">
        <w:rPr>
          <w:rStyle w:val="indent"/>
          <w:rFonts w:cs="VTIvri Unicode" w:hint="cs"/>
          <w:sz w:val="32"/>
          <w:szCs w:val="32"/>
          <w:rtl/>
        </w:rPr>
        <w:t>ך לבוא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765F1A"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חתירה מתחת </w:t>
      </w:r>
      <w:proofErr w:type="spellStart"/>
      <w:r w:rsidR="00765F1A">
        <w:rPr>
          <w:rStyle w:val="indent"/>
          <w:rFonts w:cs="VTIvri Unicode" w:hint="cs"/>
          <w:sz w:val="32"/>
          <w:szCs w:val="32"/>
          <w:rtl/>
        </w:rPr>
        <w:t>ל</w:t>
      </w:r>
      <w:r w:rsidR="004301EF" w:rsidRPr="00A07FA1">
        <w:rPr>
          <w:rStyle w:val="indent"/>
          <w:rFonts w:cs="VTIvri Unicode"/>
          <w:sz w:val="32"/>
          <w:szCs w:val="32"/>
          <w:rtl/>
        </w:rPr>
        <w:t>כסא</w:t>
      </w:r>
      <w:proofErr w:type="spellEnd"/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הכבוד, </w:t>
      </w:r>
      <w:r w:rsidR="004301EF" w:rsidRPr="00A07FA1">
        <w:rPr>
          <w:rStyle w:val="indent"/>
          <w:rFonts w:cs="VTIvri Unicode"/>
          <w:sz w:val="32"/>
          <w:szCs w:val="32"/>
          <w:rtl/>
        </w:rPr>
        <w:t xml:space="preserve">אך עכשיו בעשרת ימי תשובה שונה הדבר מפני </w:t>
      </w:r>
      <w:proofErr w:type="spellStart"/>
      <w:r w:rsidR="00765F1A">
        <w:rPr>
          <w:rStyle w:val="indent"/>
          <w:rFonts w:cs="VTIvri Unicode" w:hint="cs"/>
          <w:sz w:val="32"/>
          <w:szCs w:val="32"/>
          <w:rtl/>
        </w:rPr>
        <w:t>ד</w:t>
      </w:r>
      <w:r w:rsidR="004301EF" w:rsidRPr="00A07FA1">
        <w:rPr>
          <w:rStyle w:val="indent"/>
          <w:rFonts w:cs="VTIvri Unicode"/>
          <w:sz w:val="32"/>
          <w:szCs w:val="32"/>
          <w:rtl/>
        </w:rPr>
        <w:t>"</w:t>
      </w:r>
      <w:r w:rsidR="004301EF" w:rsidRPr="00A07FA1">
        <w:rPr>
          <w:rStyle w:val="indent"/>
          <w:rFonts w:cs="VTIvri Unicode"/>
          <w:b/>
          <w:bCs/>
          <w:sz w:val="32"/>
          <w:szCs w:val="32"/>
          <w:rtl/>
        </w:rPr>
        <w:t>ויבוא</w:t>
      </w:r>
      <w:proofErr w:type="spellEnd"/>
      <w:r w:rsidR="004301EF" w:rsidRPr="00A07FA1">
        <w:rPr>
          <w:rStyle w:val="indent"/>
          <w:rFonts w:cs="VTIvri Unicode"/>
          <w:b/>
          <w:bCs/>
          <w:sz w:val="32"/>
          <w:szCs w:val="32"/>
          <w:rtl/>
        </w:rPr>
        <w:t xml:space="preserve"> מלך הכבוד</w:t>
      </w:r>
      <w:r w:rsidR="004301EF" w:rsidRPr="00A07FA1">
        <w:rPr>
          <w:rStyle w:val="indent"/>
          <w:rFonts w:cs="VTIvri Unicode"/>
          <w:sz w:val="32"/>
          <w:szCs w:val="32"/>
          <w:rtl/>
        </w:rPr>
        <w:t>"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 וכאמור</w:t>
      </w:r>
      <w:r w:rsidR="004301EF" w:rsidRPr="00A07FA1">
        <w:rPr>
          <w:rStyle w:val="indent"/>
          <w:rFonts w:cs="VTIvri Unicode"/>
          <w:sz w:val="32"/>
          <w:szCs w:val="32"/>
          <w:rtl/>
        </w:rPr>
        <w:t>.</w:t>
      </w:r>
    </w:p>
    <w:p w14:paraId="6EAB2653" w14:textId="77777777" w:rsidR="004301EF" w:rsidRPr="00A07FA1" w:rsidRDefault="004301EF" w:rsidP="004301EF">
      <w:pPr>
        <w:bidi/>
        <w:spacing w:after="240" w:line="312" w:lineRule="auto"/>
        <w:jc w:val="center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*</w:t>
      </w:r>
    </w:p>
    <w:p w14:paraId="276C5717" w14:textId="0773B756" w:rsidR="004301EF" w:rsidRPr="00A07FA1" w:rsidRDefault="004301EF" w:rsidP="004301EF">
      <w:pPr>
        <w:bidi/>
        <w:spacing w:after="240" w:line="312" w:lineRule="auto"/>
        <w:jc w:val="center"/>
        <w:rPr>
          <w:rStyle w:val="indent"/>
          <w:rFonts w:cs="VTIvri Unicode"/>
          <w:sz w:val="32"/>
          <w:szCs w:val="32"/>
          <w:rtl/>
        </w:rPr>
      </w:pPr>
    </w:p>
    <w:p w14:paraId="0255D66A" w14:textId="224D23E3" w:rsidR="004301EF" w:rsidRPr="00A07FA1" w:rsidRDefault="004301EF" w:rsidP="004301E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>איתא מ</w:t>
      </w:r>
      <w:r w:rsidRPr="002A0ECC">
        <w:rPr>
          <w:rStyle w:val="indent"/>
          <w:rFonts w:cs="VTIvri Unicode"/>
          <w:b/>
          <w:bCs/>
          <w:sz w:val="32"/>
          <w:szCs w:val="32"/>
          <w:rtl/>
        </w:rPr>
        <w:t xml:space="preserve">תלמידי </w:t>
      </w:r>
      <w:proofErr w:type="spellStart"/>
      <w:r w:rsidR="00765F1A" w:rsidRPr="002A0ECC">
        <w:rPr>
          <w:rStyle w:val="indent"/>
          <w:rFonts w:cs="VTIvri Unicode" w:hint="cs"/>
          <w:b/>
          <w:bCs/>
          <w:sz w:val="32"/>
          <w:szCs w:val="32"/>
          <w:rtl/>
        </w:rPr>
        <w:t>ה</w:t>
      </w:r>
      <w:r w:rsidRPr="002A0ECC">
        <w:rPr>
          <w:rStyle w:val="indent"/>
          <w:rFonts w:cs="VTIvri Unicode"/>
          <w:b/>
          <w:bCs/>
          <w:sz w:val="32"/>
          <w:szCs w:val="32"/>
          <w:rtl/>
        </w:rPr>
        <w:t>אריז"ל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765F1A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אסור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ליש</w:t>
      </w:r>
      <w:r w:rsidR="00765F1A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ן בכל ימי ראש השנה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וזאת </w:t>
      </w:r>
      <w:r w:rsidRPr="00A07FA1">
        <w:rPr>
          <w:rStyle w:val="indent"/>
          <w:rFonts w:cs="VTIvri Unicode"/>
          <w:sz w:val="32"/>
          <w:szCs w:val="32"/>
          <w:rtl/>
        </w:rPr>
        <w:t>כדי שלא ישן מזלו</w:t>
      </w:r>
      <w:r w:rsidR="00765F1A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וכן נהגו כולם</w:t>
      </w:r>
      <w:r w:rsidR="00765F1A">
        <w:rPr>
          <w:rStyle w:val="indent"/>
          <w:rFonts w:cs="VTIvri Unicode" w:hint="cs"/>
          <w:sz w:val="32"/>
          <w:szCs w:val="32"/>
          <w:rtl/>
        </w:rPr>
        <w:t>.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ברם זאת צריכי</w:t>
      </w:r>
      <w:r w:rsidR="00765F1A">
        <w:rPr>
          <w:rStyle w:val="indent"/>
          <w:rFonts w:cs="VTIvri Unicode" w:hint="cs"/>
          <w:sz w:val="32"/>
          <w:szCs w:val="32"/>
          <w:rtl/>
        </w:rPr>
        <w:t>ם אנו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לזכור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דאיתא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</w:t>
      </w:r>
      <w:r w:rsidR="00765F1A" w:rsidRPr="00765F1A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765F1A">
        <w:rPr>
          <w:rStyle w:val="indent"/>
          <w:rFonts w:cs="VTIvri Unicode"/>
          <w:b/>
          <w:bCs/>
          <w:sz w:val="32"/>
          <w:szCs w:val="32"/>
          <w:rtl/>
        </w:rPr>
        <w:t>יושב</w:t>
      </w:r>
      <w:proofErr w:type="spellEnd"/>
      <w:r w:rsidRPr="00765F1A">
        <w:rPr>
          <w:rStyle w:val="indent"/>
          <w:rFonts w:cs="VTIvri Unicode"/>
          <w:b/>
          <w:bCs/>
          <w:sz w:val="32"/>
          <w:szCs w:val="32"/>
          <w:rtl/>
        </w:rPr>
        <w:t xml:space="preserve"> בטל כישן דמי</w:t>
      </w:r>
      <w:r w:rsidR="00765F1A" w:rsidRPr="00765F1A">
        <w:rPr>
          <w:rStyle w:val="indent"/>
          <w:rFonts w:cs="VTIvri Unicode" w:hint="cs"/>
          <w:b/>
          <w:bCs/>
          <w:sz w:val="32"/>
          <w:szCs w:val="32"/>
          <w:rtl/>
        </w:rPr>
        <w:t xml:space="preserve">'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(עיין </w:t>
      </w:r>
      <w:proofErr w:type="spellStart"/>
      <w:r w:rsidR="00765F1A">
        <w:rPr>
          <w:rStyle w:val="indent"/>
          <w:rFonts w:cs="VTIvri Unicode" w:hint="cs"/>
          <w:sz w:val="32"/>
          <w:szCs w:val="32"/>
          <w:rtl/>
        </w:rPr>
        <w:t>בשו"ע</w:t>
      </w:r>
      <w:proofErr w:type="spellEnd"/>
      <w:r w:rsidR="00765F1A">
        <w:rPr>
          <w:rStyle w:val="indent"/>
          <w:rFonts w:cs="VTIvri Unicode" w:hint="cs"/>
          <w:sz w:val="32"/>
          <w:szCs w:val="32"/>
          <w:rtl/>
        </w:rPr>
        <w:t xml:space="preserve"> סימן תקפ"א, ז)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, וממילא אם אדם מבטל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זמנו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ביומא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דאר</w:t>
      </w:r>
      <w:r w:rsidR="00765F1A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/>
          <w:sz w:val="32"/>
          <w:szCs w:val="32"/>
          <w:rtl/>
        </w:rPr>
        <w:t>כתא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ב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יום </w:t>
      </w:r>
      <w:r w:rsidR="001E5991">
        <w:rPr>
          <w:rStyle w:val="indent"/>
          <w:rFonts w:cs="VTIvri Unicode"/>
          <w:sz w:val="32"/>
          <w:szCs w:val="32"/>
          <w:rtl/>
        </w:rPr>
        <w:t>ראש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הרי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הוא </w:t>
      </w:r>
      <w:r w:rsidRPr="00A07FA1">
        <w:rPr>
          <w:rStyle w:val="indent"/>
          <w:rFonts w:cs="VTIvri Unicode"/>
          <w:sz w:val="32"/>
          <w:szCs w:val="32"/>
          <w:rtl/>
        </w:rPr>
        <w:t>כישן דמי</w:t>
      </w:r>
      <w:r w:rsidR="00765F1A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ויש ליזהר בזה מאד.</w:t>
      </w:r>
    </w:p>
    <w:p w14:paraId="320F57CE" w14:textId="36D4D809" w:rsidR="004301EF" w:rsidRPr="00A07FA1" w:rsidRDefault="004301EF" w:rsidP="00765F1A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 xml:space="preserve">ובאמת הלילה </w:t>
      </w:r>
      <w:r w:rsidR="00765F1A">
        <w:rPr>
          <w:rStyle w:val="indent"/>
          <w:rFonts w:cs="VTIvri Unicode" w:hint="cs"/>
          <w:sz w:val="32"/>
          <w:szCs w:val="32"/>
          <w:rtl/>
        </w:rPr>
        <w:t>נברא הרי לשינה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, ועל ידי שאדם יושב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בשו</w:t>
      </w:r>
      <w:r w:rsidR="00765F1A">
        <w:rPr>
          <w:rStyle w:val="indent"/>
          <w:rFonts w:cs="VTIvri Unicode" w:hint="cs"/>
          <w:sz w:val="32"/>
          <w:szCs w:val="32"/>
          <w:rtl/>
        </w:rPr>
        <w:t>ה"ט</w:t>
      </w:r>
      <w:proofErr w:type="spellEnd"/>
      <w:r w:rsidR="00765F1A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לכבוד שמחת יו"ט ומאריך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אל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תוך </w:t>
      </w:r>
      <w:r w:rsidR="00765F1A">
        <w:rPr>
          <w:rStyle w:val="indent"/>
          <w:rFonts w:cs="VTIvri Unicode" w:hint="cs"/>
          <w:sz w:val="32"/>
          <w:szCs w:val="32"/>
          <w:rtl/>
        </w:rPr>
        <w:t>שעות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765F1A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לילה </w:t>
      </w:r>
      <w:r w:rsidR="00765F1A">
        <w:rPr>
          <w:rStyle w:val="indent"/>
          <w:rFonts w:cs="VTIvri Unicode" w:hint="cs"/>
          <w:sz w:val="32"/>
          <w:szCs w:val="32"/>
          <w:rtl/>
        </w:rPr>
        <w:t xml:space="preserve">הוא </w:t>
      </w:r>
      <w:r w:rsidRPr="00A07FA1">
        <w:rPr>
          <w:rStyle w:val="indent"/>
          <w:rFonts w:cs="VTIvri Unicode"/>
          <w:sz w:val="32"/>
          <w:szCs w:val="32"/>
          <w:rtl/>
        </w:rPr>
        <w:t>מקיים ב</w:t>
      </w:r>
      <w:r w:rsidR="00765F1A">
        <w:rPr>
          <w:rStyle w:val="indent"/>
          <w:rFonts w:cs="VTIvri Unicode" w:hint="cs"/>
          <w:sz w:val="32"/>
          <w:szCs w:val="32"/>
          <w:rtl/>
        </w:rPr>
        <w:t>כך את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765F1A">
        <w:rPr>
          <w:rStyle w:val="indent"/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של </w:t>
      </w:r>
      <w:r w:rsidR="00765F1A">
        <w:rPr>
          <w:rStyle w:val="indent"/>
          <w:rFonts w:cs="VTIvri Unicode" w:hint="cs"/>
          <w:sz w:val="32"/>
          <w:szCs w:val="32"/>
          <w:rtl/>
        </w:rPr>
        <w:t>להוסיף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מחול על הקודש</w:t>
      </w:r>
      <w:r w:rsidR="00765F1A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שהרי </w:t>
      </w:r>
      <w:r w:rsidR="00765F1A">
        <w:rPr>
          <w:rStyle w:val="indent"/>
          <w:rFonts w:cs="VTIvri Unicode" w:hint="cs"/>
          <w:sz w:val="32"/>
          <w:szCs w:val="32"/>
          <w:rtl/>
        </w:rPr>
        <w:t>בשעות ה</w:t>
      </w:r>
      <w:r w:rsidRPr="00A07FA1">
        <w:rPr>
          <w:rStyle w:val="indent"/>
          <w:rFonts w:cs="VTIvri Unicode"/>
          <w:sz w:val="32"/>
          <w:szCs w:val="32"/>
          <w:rtl/>
        </w:rPr>
        <w:t>לילה מותר ליש</w:t>
      </w:r>
      <w:r w:rsidR="00765F1A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>ן והוא מוס</w:t>
      </w:r>
      <w:r w:rsidR="00765F1A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ף להיות </w:t>
      </w:r>
      <w:r w:rsidR="00765F1A">
        <w:rPr>
          <w:rStyle w:val="indent"/>
          <w:rFonts w:cs="VTIvri Unicode" w:hint="cs"/>
          <w:sz w:val="32"/>
          <w:szCs w:val="32"/>
          <w:rtl/>
        </w:rPr>
        <w:t>ני</w:t>
      </w:r>
      <w:r w:rsidRPr="00A07FA1">
        <w:rPr>
          <w:rStyle w:val="indent"/>
          <w:rFonts w:cs="VTIvri Unicode"/>
          <w:sz w:val="32"/>
          <w:szCs w:val="32"/>
          <w:rtl/>
        </w:rPr>
        <w:t>ע</w:t>
      </w:r>
      <w:r w:rsidR="00765F1A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/>
          <w:sz w:val="32"/>
          <w:szCs w:val="32"/>
          <w:rtl/>
        </w:rPr>
        <w:t>ר גם ב</w:t>
      </w:r>
      <w:r w:rsidR="00765F1A">
        <w:rPr>
          <w:rStyle w:val="indent"/>
          <w:rFonts w:cs="VTIvri Unicode" w:hint="cs"/>
          <w:sz w:val="32"/>
          <w:szCs w:val="32"/>
          <w:rtl/>
        </w:rPr>
        <w:t>שעות ה</w:t>
      </w:r>
      <w:r w:rsidRPr="00A07FA1">
        <w:rPr>
          <w:rStyle w:val="indent"/>
          <w:rFonts w:cs="VTIvri Unicode"/>
          <w:sz w:val="32"/>
          <w:szCs w:val="32"/>
          <w:rtl/>
        </w:rPr>
        <w:t>לילה</w:t>
      </w:r>
      <w:r w:rsidR="00765F1A">
        <w:rPr>
          <w:rStyle w:val="indent"/>
          <w:rFonts w:cs="VTIvri Unicode" w:hint="cs"/>
          <w:sz w:val="32"/>
          <w:szCs w:val="32"/>
          <w:rtl/>
        </w:rPr>
        <w:t>.</w:t>
      </w:r>
    </w:p>
    <w:p w14:paraId="11A855A1" w14:textId="417A5E9F" w:rsidR="004301EF" w:rsidRPr="00A07FA1" w:rsidRDefault="004301EF" w:rsidP="004301EF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/>
          <w:color w:val="000000"/>
          <w:sz w:val="32"/>
          <w:szCs w:val="32"/>
          <w:rtl/>
        </w:rPr>
        <w:t xml:space="preserve">עריכת </w:t>
      </w:r>
      <w:proofErr w:type="spellStart"/>
      <w:r w:rsidR="00765F1A">
        <w:rPr>
          <w:rFonts w:cs="VTIvri Unicode" w:hint="cs"/>
          <w:color w:val="000000"/>
          <w:sz w:val="32"/>
          <w:szCs w:val="32"/>
          <w:rtl/>
        </w:rPr>
        <w:t>השוה"ט</w:t>
      </w:r>
      <w:proofErr w:type="spellEnd"/>
      <w:r w:rsidRPr="00A07FA1">
        <w:rPr>
          <w:rFonts w:cs="VTIvri Unicode"/>
          <w:color w:val="000000"/>
          <w:sz w:val="32"/>
          <w:szCs w:val="32"/>
          <w:rtl/>
        </w:rPr>
        <w:t xml:space="preserve"> ליל א' </w:t>
      </w:r>
      <w:proofErr w:type="spellStart"/>
      <w:r w:rsidRPr="00A07FA1">
        <w:rPr>
          <w:rFonts w:cs="VTIvri Unicode"/>
          <w:color w:val="000000"/>
          <w:sz w:val="32"/>
          <w:szCs w:val="32"/>
          <w:rtl/>
        </w:rPr>
        <w:t>ד</w:t>
      </w:r>
      <w:r w:rsidR="001E5991">
        <w:rPr>
          <w:rFonts w:cs="VTIvri Unicode"/>
          <w:color w:val="000000"/>
          <w:sz w:val="32"/>
          <w:szCs w:val="32"/>
          <w:rtl/>
        </w:rPr>
        <w:t>ראש</w:t>
      </w:r>
      <w:proofErr w:type="spellEnd"/>
      <w:r w:rsidR="001E5991">
        <w:rPr>
          <w:rFonts w:cs="VTIvri Unicode"/>
          <w:color w:val="000000"/>
          <w:sz w:val="32"/>
          <w:szCs w:val="32"/>
          <w:rtl/>
        </w:rPr>
        <w:t xml:space="preserve"> השנה</w:t>
      </w:r>
      <w:r w:rsidR="00765F1A">
        <w:rPr>
          <w:rFonts w:cs="VTIvri Unicode" w:hint="cs"/>
          <w:color w:val="000000"/>
          <w:sz w:val="32"/>
          <w:szCs w:val="32"/>
          <w:rtl/>
        </w:rPr>
        <w:t>, שנת</w:t>
      </w:r>
      <w:r w:rsidRPr="00A07FA1">
        <w:rPr>
          <w:rFonts w:cs="VTIvri Unicode"/>
          <w:color w:val="000000"/>
          <w:sz w:val="32"/>
          <w:szCs w:val="32"/>
          <w:rtl/>
        </w:rPr>
        <w:t xml:space="preserve"> תשפ"ב</w:t>
      </w:r>
    </w:p>
    <w:p w14:paraId="01E9B92A" w14:textId="77777777" w:rsidR="004301EF" w:rsidRPr="00A07FA1" w:rsidRDefault="004301EF" w:rsidP="004301EF">
      <w:pPr>
        <w:bidi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7E713228" w14:textId="77777777" w:rsidR="004301EF" w:rsidRPr="00A07FA1" w:rsidRDefault="004301EF" w:rsidP="004301EF">
      <w:pPr>
        <w:bidi/>
        <w:jc w:val="both"/>
        <w:rPr>
          <w:rFonts w:cs="VTIvri Unicode"/>
          <w:sz w:val="32"/>
          <w:szCs w:val="32"/>
          <w:rtl/>
        </w:rPr>
      </w:pPr>
    </w:p>
    <w:p w14:paraId="579E27B0" w14:textId="77777777" w:rsidR="00D633DD" w:rsidRPr="00A07FA1" w:rsidRDefault="00D633DD" w:rsidP="00D633DD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</w:p>
    <w:p w14:paraId="69655EC8" w14:textId="37B19102" w:rsidR="00D633DD" w:rsidRPr="00A07FA1" w:rsidRDefault="00D633DD" w:rsidP="00D633DD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 xml:space="preserve">ליל א'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</w:t>
      </w:r>
      <w:r w:rsidR="001E5991">
        <w:rPr>
          <w:rStyle w:val="indent"/>
          <w:rFonts w:cs="VTIvri Unicode"/>
          <w:sz w:val="32"/>
          <w:szCs w:val="32"/>
          <w:rtl/>
        </w:rPr>
        <w:t>ראש</w:t>
      </w:r>
      <w:proofErr w:type="spellEnd"/>
      <w:r w:rsidR="001E5991">
        <w:rPr>
          <w:rStyle w:val="indent"/>
          <w:rFonts w:cs="VTIvri Unicode"/>
          <w:sz w:val="32"/>
          <w:szCs w:val="32"/>
          <w:rtl/>
        </w:rPr>
        <w:t xml:space="preserve"> השנה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בעריכת שולחן הטהור של </w:t>
      </w:r>
      <w:r w:rsidR="001E5991">
        <w:rPr>
          <w:rStyle w:val="indent"/>
          <w:rFonts w:cs="VTIvri Unicode"/>
          <w:sz w:val="32"/>
          <w:szCs w:val="32"/>
          <w:rtl/>
        </w:rPr>
        <w:t xml:space="preserve">כ"ק מרן אדמו"ר </w:t>
      </w:r>
      <w:proofErr w:type="spellStart"/>
      <w:r w:rsidR="001E5991">
        <w:rPr>
          <w:rStyle w:val="indent"/>
          <w:rFonts w:cs="VTIvri Unicode"/>
          <w:sz w:val="32"/>
          <w:szCs w:val="32"/>
          <w:rtl/>
        </w:rPr>
        <w:t>שליט"א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, </w:t>
      </w:r>
    </w:p>
    <w:p w14:paraId="0F4F80DF" w14:textId="6832636B" w:rsidR="00D633DD" w:rsidRPr="00A07FA1" w:rsidRDefault="00765F1A" w:rsidP="00765F1A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proofErr w:type="spellStart"/>
      <w:r>
        <w:rPr>
          <w:rStyle w:val="indent"/>
          <w:rFonts w:cs="VTIvri Unicode" w:hint="cs"/>
          <w:sz w:val="32"/>
          <w:szCs w:val="32"/>
          <w:rtl/>
        </w:rPr>
        <w:t>בקושית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ה</w:t>
      </w:r>
      <w:r w:rsidRPr="002A0ECC">
        <w:rPr>
          <w:rStyle w:val="indent"/>
          <w:rFonts w:cs="VTIvri Unicode" w:hint="cs"/>
          <w:b/>
          <w:bCs/>
          <w:sz w:val="32"/>
          <w:szCs w:val="32"/>
          <w:rtl/>
        </w:rPr>
        <w:t>דברי</w:t>
      </w:r>
      <w:proofErr w:type="spellEnd"/>
      <w:r w:rsidRPr="002A0ECC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יואל</w:t>
      </w:r>
      <w:r>
        <w:rPr>
          <w:rStyle w:val="indent"/>
          <w:rFonts w:cs="VTIvri Unicode" w:hint="cs"/>
          <w:sz w:val="32"/>
          <w:szCs w:val="32"/>
          <w:rtl/>
        </w:rPr>
        <w:t xml:space="preserve"> [המובא לעיל] יש ליישב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>ב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עוד אופן,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עפ"מ</w:t>
      </w:r>
      <w:proofErr w:type="spellEnd"/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שאמרו חז"ל </w:t>
      </w:r>
      <w:r w:rsidR="004447FC" w:rsidRPr="004447FC">
        <w:rPr>
          <w:rStyle w:val="indent"/>
          <w:rFonts w:cs="VTIvri Unicode" w:hint="cs"/>
          <w:sz w:val="32"/>
          <w:szCs w:val="32"/>
          <w:rtl/>
        </w:rPr>
        <w:t>(ראה ערבי נחל פר</w:t>
      </w:r>
      <w:r w:rsidR="004447FC">
        <w:rPr>
          <w:rStyle w:val="indent"/>
          <w:rFonts w:cs="VTIvri Unicode" w:hint="cs"/>
          <w:sz w:val="32"/>
          <w:szCs w:val="32"/>
          <w:rtl/>
        </w:rPr>
        <w:t>ש</w:t>
      </w:r>
      <w:r w:rsidR="004447FC" w:rsidRPr="004447FC">
        <w:rPr>
          <w:rStyle w:val="indent"/>
          <w:rFonts w:cs="VTIvri Unicode" w:hint="cs"/>
          <w:sz w:val="32"/>
          <w:szCs w:val="32"/>
          <w:rtl/>
        </w:rPr>
        <w:t>ת ואתחנן)</w:t>
      </w:r>
      <w:r w:rsidR="001E599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765F1A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D633DD" w:rsidRPr="00765F1A">
        <w:rPr>
          <w:rStyle w:val="indent"/>
          <w:rFonts w:cs="VTIvri Unicode"/>
          <w:b/>
          <w:bCs/>
          <w:sz w:val="32"/>
          <w:szCs w:val="32"/>
          <w:rtl/>
        </w:rPr>
        <w:t xml:space="preserve">אין ישראל </w:t>
      </w:r>
      <w:proofErr w:type="spellStart"/>
      <w:r w:rsidR="00D633DD" w:rsidRPr="00765F1A">
        <w:rPr>
          <w:rStyle w:val="indent"/>
          <w:rFonts w:cs="VTIvri Unicode"/>
          <w:b/>
          <w:bCs/>
          <w:sz w:val="32"/>
          <w:szCs w:val="32"/>
          <w:rtl/>
        </w:rPr>
        <w:t>ניזונין</w:t>
      </w:r>
      <w:proofErr w:type="spellEnd"/>
      <w:r w:rsidR="00D633DD" w:rsidRPr="00765F1A">
        <w:rPr>
          <w:rStyle w:val="indent"/>
          <w:rFonts w:cs="VTIvri Unicode"/>
          <w:b/>
          <w:bCs/>
          <w:sz w:val="32"/>
          <w:szCs w:val="32"/>
          <w:rtl/>
        </w:rPr>
        <w:t xml:space="preserve"> </w:t>
      </w:r>
      <w:r w:rsidR="001E5991" w:rsidRPr="00765F1A">
        <w:rPr>
          <w:rStyle w:val="indent"/>
          <w:rFonts w:cs="VTIvri Unicode" w:hint="cs"/>
          <w:b/>
          <w:bCs/>
          <w:sz w:val="32"/>
          <w:szCs w:val="32"/>
          <w:rtl/>
        </w:rPr>
        <w:t>בעולם הזה</w:t>
      </w:r>
      <w:r w:rsidR="00D633DD" w:rsidRPr="00765F1A">
        <w:rPr>
          <w:rStyle w:val="indent"/>
          <w:rFonts w:cs="VTIvri Unicode"/>
          <w:b/>
          <w:bCs/>
          <w:sz w:val="32"/>
          <w:szCs w:val="32"/>
          <w:rtl/>
        </w:rPr>
        <w:t xml:space="preserve"> אלא בזכות </w:t>
      </w:r>
      <w:r w:rsidR="00D633DD" w:rsidRPr="00765F1A">
        <w:rPr>
          <w:rStyle w:val="indent"/>
          <w:rFonts w:cs="VTIvri Unicode"/>
          <w:b/>
          <w:bCs/>
          <w:sz w:val="32"/>
          <w:szCs w:val="32"/>
          <w:rtl/>
        </w:rPr>
        <w:lastRenderedPageBreak/>
        <w:t>האמונה</w:t>
      </w:r>
      <w:r w:rsidRPr="00765F1A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, וביאורו </w:t>
      </w:r>
      <w:proofErr w:type="spellStart"/>
      <w:r w:rsidR="00D633DD" w:rsidRPr="00A07FA1">
        <w:rPr>
          <w:rStyle w:val="indent"/>
          <w:rFonts w:cs="VTIvri Unicode"/>
          <w:sz w:val="32"/>
          <w:szCs w:val="32"/>
          <w:rtl/>
        </w:rPr>
        <w:t>דהלא</w:t>
      </w:r>
      <w:proofErr w:type="spellEnd"/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כתוב 'לא תלין פעולת שכיר'</w:t>
      </w:r>
      <w:r>
        <w:rPr>
          <w:rStyle w:val="indent"/>
          <w:rFonts w:cs="VTIvri Unicode" w:hint="cs"/>
          <w:sz w:val="32"/>
          <w:szCs w:val="32"/>
          <w:rtl/>
        </w:rPr>
        <w:t xml:space="preserve"> (ויקרא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יט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יג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>)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="00D633DD" w:rsidRPr="00A07FA1">
        <w:rPr>
          <w:rStyle w:val="indent"/>
          <w:rFonts w:cs="VTIvri Unicode"/>
          <w:sz w:val="32"/>
          <w:szCs w:val="32"/>
          <w:rtl/>
        </w:rPr>
        <w:t>והאיך</w:t>
      </w:r>
      <w:proofErr w:type="spellEnd"/>
      <w:r w:rsidR="00135B2B">
        <w:rPr>
          <w:rStyle w:val="indent"/>
          <w:rFonts w:cs="VTIvri Unicode" w:hint="cs"/>
          <w:sz w:val="32"/>
          <w:szCs w:val="32"/>
          <w:rtl/>
        </w:rPr>
        <w:t xml:space="preserve"> הוא מה שאמרו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(עירובין </w:t>
      </w:r>
      <w:proofErr w:type="spellStart"/>
      <w:r w:rsidR="00135B2B">
        <w:rPr>
          <w:rStyle w:val="indent"/>
          <w:rFonts w:cs="VTIvri Unicode" w:hint="cs"/>
          <w:sz w:val="32"/>
          <w:szCs w:val="32"/>
          <w:rtl/>
        </w:rPr>
        <w:t>כב</w:t>
      </w:r>
      <w:proofErr w:type="spellEnd"/>
      <w:r w:rsidR="00135B2B">
        <w:rPr>
          <w:rStyle w:val="indent"/>
          <w:rFonts w:cs="VTIvri Unicode" w:hint="cs"/>
          <w:sz w:val="32"/>
          <w:szCs w:val="32"/>
          <w:rtl/>
        </w:rPr>
        <w:t>, ב)</w:t>
      </w:r>
      <w:r w:rsidR="00135B2B"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135B2B" w:rsidRPr="00135B2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D633DD" w:rsidRPr="00135B2B">
        <w:rPr>
          <w:rStyle w:val="indent"/>
          <w:rFonts w:cs="VTIvri Unicode"/>
          <w:b/>
          <w:bCs/>
          <w:sz w:val="32"/>
          <w:szCs w:val="32"/>
          <w:rtl/>
        </w:rPr>
        <w:t>היום לעשותם ולמחר לקבל שכרם</w:t>
      </w:r>
      <w:r w:rsidR="00135B2B" w:rsidRPr="00135B2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135B2B" w:rsidRPr="00135B2B">
        <w:rPr>
          <w:rStyle w:val="indent"/>
          <w:rFonts w:cs="VTIvri Unicode" w:hint="cs"/>
          <w:sz w:val="32"/>
          <w:szCs w:val="32"/>
          <w:rtl/>
        </w:rPr>
        <w:t>,</w:t>
      </w:r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633DD" w:rsidRPr="00A07FA1">
        <w:rPr>
          <w:rStyle w:val="indent"/>
          <w:rFonts w:cs="VTIvri Unicode"/>
          <w:sz w:val="32"/>
          <w:szCs w:val="32"/>
          <w:rtl/>
        </w:rPr>
        <w:t>אלא מכי</w:t>
      </w:r>
      <w:r w:rsidR="00135B2B">
        <w:rPr>
          <w:rStyle w:val="indent"/>
          <w:rFonts w:cs="VTIvri Unicode" w:hint="cs"/>
          <w:sz w:val="32"/>
          <w:szCs w:val="32"/>
          <w:rtl/>
        </w:rPr>
        <w:t>ו</w:t>
      </w:r>
      <w:r w:rsidR="00D633DD" w:rsidRPr="00A07FA1">
        <w:rPr>
          <w:rStyle w:val="indent"/>
          <w:rFonts w:cs="VTIvri Unicode"/>
          <w:sz w:val="32"/>
          <w:szCs w:val="32"/>
          <w:rtl/>
        </w:rPr>
        <w:t>ון שניתנה התורה ע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ל </w:t>
      </w:r>
      <w:r w:rsidR="00D633DD" w:rsidRPr="00A07FA1">
        <w:rPr>
          <w:rStyle w:val="indent"/>
          <w:rFonts w:cs="VTIvri Unicode"/>
          <w:sz w:val="32"/>
          <w:szCs w:val="32"/>
          <w:rtl/>
        </w:rPr>
        <w:t>י</w:t>
      </w:r>
      <w:r w:rsidR="00135B2B">
        <w:rPr>
          <w:rStyle w:val="indent"/>
          <w:rFonts w:cs="VTIvri Unicode" w:hint="cs"/>
          <w:sz w:val="32"/>
          <w:szCs w:val="32"/>
          <w:rtl/>
        </w:rPr>
        <w:t>די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שליח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[היינו משה רבינו ע"ה] </w:t>
      </w:r>
      <w:r w:rsidR="00D633DD" w:rsidRPr="00A07FA1">
        <w:rPr>
          <w:rStyle w:val="indent"/>
          <w:rFonts w:cs="VTIvri Unicode"/>
          <w:sz w:val="32"/>
          <w:szCs w:val="32"/>
          <w:rtl/>
        </w:rPr>
        <w:t>אין עובר על בל תלין</w:t>
      </w:r>
      <w:r w:rsidR="00135B2B">
        <w:rPr>
          <w:rStyle w:val="indent"/>
          <w:rFonts w:cs="VTIvri Unicode" w:hint="cs"/>
          <w:sz w:val="32"/>
          <w:szCs w:val="32"/>
          <w:rtl/>
        </w:rPr>
        <w:t>.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ברם אנכי ולא יהיה לך מפי הגבורה שמענו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(מכות כד, א) 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ולכן עליהם נותנים שכר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גם </w:t>
      </w:r>
      <w:r w:rsidR="00D633DD" w:rsidRPr="00A07FA1">
        <w:rPr>
          <w:rStyle w:val="indent"/>
          <w:rFonts w:cs="VTIvri Unicode"/>
          <w:sz w:val="32"/>
          <w:szCs w:val="32"/>
          <w:rtl/>
        </w:rPr>
        <w:t>ב</w:t>
      </w:r>
      <w:r w:rsidR="001E5991">
        <w:rPr>
          <w:rStyle w:val="indent"/>
          <w:rFonts w:cs="VTIvri Unicode"/>
          <w:sz w:val="32"/>
          <w:szCs w:val="32"/>
          <w:rtl/>
        </w:rPr>
        <w:t>עולם הזה</w:t>
      </w:r>
      <w:r w:rsidR="00135B2B">
        <w:rPr>
          <w:rStyle w:val="indent"/>
          <w:rFonts w:cs="VTIvri Unicode" w:hint="cs"/>
          <w:sz w:val="32"/>
          <w:szCs w:val="32"/>
          <w:rtl/>
        </w:rPr>
        <w:t>,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והיינו שניזונים בזכות </w:t>
      </w:r>
      <w:r w:rsidR="00135B2B">
        <w:rPr>
          <w:rStyle w:val="indent"/>
          <w:rFonts w:cs="VTIvri Unicode" w:hint="cs"/>
          <w:sz w:val="32"/>
          <w:szCs w:val="32"/>
          <w:rtl/>
        </w:rPr>
        <w:t>ה</w:t>
      </w:r>
      <w:r w:rsidR="00D633DD" w:rsidRPr="00A07FA1">
        <w:rPr>
          <w:rStyle w:val="indent"/>
          <w:rFonts w:cs="VTIvri Unicode"/>
          <w:sz w:val="32"/>
          <w:szCs w:val="32"/>
          <w:rtl/>
        </w:rPr>
        <w:t>אמונה דהיינו אנכי ולא יהיה לך</w:t>
      </w:r>
      <w:r w:rsidR="00135B2B">
        <w:rPr>
          <w:rStyle w:val="indent"/>
          <w:rFonts w:cs="VTIvri Unicode" w:hint="cs"/>
          <w:sz w:val="32"/>
          <w:szCs w:val="32"/>
          <w:rtl/>
        </w:rPr>
        <w:t>.</w:t>
      </w:r>
      <w:r w:rsidR="00D633DD" w:rsidRPr="00A07FA1">
        <w:rPr>
          <w:rStyle w:val="indent"/>
          <w:rFonts w:cs="VTIvri Unicode"/>
          <w:sz w:val="32"/>
          <w:szCs w:val="32"/>
          <w:rtl/>
        </w:rPr>
        <w:t xml:space="preserve"> </w:t>
      </w:r>
    </w:p>
    <w:p w14:paraId="780F9B56" w14:textId="65C0A190" w:rsidR="00D633DD" w:rsidRPr="00A07FA1" w:rsidRDefault="00D633DD" w:rsidP="00D633DD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 xml:space="preserve">ויש גם להוסיף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דלמה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אכן ניזונים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אנו דווקא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בזכות אמונה, דהוא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לכאורה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מדה כנגד מדה, </w:t>
      </w:r>
      <w:proofErr w:type="spellStart"/>
      <w:r w:rsidR="00135B2B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מכיון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שהוא בוטח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בהשי"ת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באמונה שלימה שהוא מנהיג העולם והוא הנותן לך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כח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לעשות חיל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(דברים ח, </w:t>
      </w:r>
      <w:proofErr w:type="spellStart"/>
      <w:r w:rsidR="00135B2B">
        <w:rPr>
          <w:rStyle w:val="indent"/>
          <w:rFonts w:cs="VTIvri Unicode" w:hint="cs"/>
          <w:sz w:val="32"/>
          <w:szCs w:val="32"/>
          <w:rtl/>
        </w:rPr>
        <w:t>יח</w:t>
      </w:r>
      <w:proofErr w:type="spellEnd"/>
      <w:r w:rsidR="00135B2B">
        <w:rPr>
          <w:rStyle w:val="indent"/>
          <w:rFonts w:cs="VTIvri Unicode" w:hint="cs"/>
          <w:sz w:val="32"/>
          <w:szCs w:val="32"/>
          <w:rtl/>
        </w:rPr>
        <w:t xml:space="preserve">)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ואין לאל ידך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לעשות 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כלום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בלעדיו, </w:t>
      </w:r>
      <w:r w:rsidRPr="00A07FA1">
        <w:rPr>
          <w:rStyle w:val="indent"/>
          <w:rFonts w:cs="VTIvri Unicode"/>
          <w:sz w:val="32"/>
          <w:szCs w:val="32"/>
          <w:rtl/>
        </w:rPr>
        <w:t>בזכות זה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 האמונה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זוכה לעומתה מדה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במדה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לפרנסה בריווח ובניקל</w:t>
      </w:r>
      <w:r w:rsidR="00135B2B">
        <w:rPr>
          <w:rStyle w:val="indent"/>
          <w:rFonts w:cs="VTIvri Unicode" w:hint="cs"/>
          <w:sz w:val="32"/>
          <w:szCs w:val="32"/>
          <w:rtl/>
        </w:rPr>
        <w:t>.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</w:p>
    <w:p w14:paraId="3ACFE69C" w14:textId="3153D2E0" w:rsidR="00D633DD" w:rsidRPr="00A07FA1" w:rsidRDefault="00D633DD" w:rsidP="00D633DD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/>
          <w:sz w:val="32"/>
          <w:szCs w:val="32"/>
          <w:rtl/>
        </w:rPr>
        <w:t>ויש להוסיף עוד נקודה ב</w:t>
      </w:r>
      <w:r w:rsidR="00135B2B">
        <w:rPr>
          <w:rStyle w:val="indent"/>
          <w:rFonts w:cs="VTIvri Unicode" w:hint="cs"/>
          <w:sz w:val="32"/>
          <w:szCs w:val="32"/>
          <w:rtl/>
        </w:rPr>
        <w:t>ז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ה, </w:t>
      </w:r>
      <w:proofErr w:type="spellStart"/>
      <w:r w:rsidR="00135B2B">
        <w:rPr>
          <w:rStyle w:val="indent"/>
          <w:rFonts w:cs="VTIvri Unicode" w:hint="cs"/>
          <w:sz w:val="32"/>
          <w:szCs w:val="32"/>
          <w:rtl/>
        </w:rPr>
        <w:t>דהנה</w:t>
      </w:r>
      <w:proofErr w:type="spellEnd"/>
      <w:r w:rsidR="00135B2B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135B2B">
        <w:rPr>
          <w:rStyle w:val="indent"/>
          <w:rFonts w:cs="VTIvri Unicode" w:hint="cs"/>
          <w:sz w:val="32"/>
          <w:szCs w:val="32"/>
          <w:rtl/>
        </w:rPr>
        <w:t>מתאמרא</w:t>
      </w:r>
      <w:proofErr w:type="spellEnd"/>
      <w:r w:rsidR="00135B2B">
        <w:rPr>
          <w:rStyle w:val="indent"/>
          <w:rFonts w:cs="VTIvri Unicode" w:hint="cs"/>
          <w:sz w:val="32"/>
          <w:szCs w:val="32"/>
          <w:rtl/>
        </w:rPr>
        <w:t xml:space="preserve"> בשם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הרה"ק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1E5991">
        <w:rPr>
          <w:rStyle w:val="indent"/>
          <w:rFonts w:cs="VTIvri Unicode"/>
          <w:sz w:val="32"/>
          <w:szCs w:val="32"/>
          <w:rtl/>
        </w:rPr>
        <w:t>רבי מנחם מנדל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מרימנוב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זי"ע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עה"פ </w:t>
      </w:r>
      <w:r w:rsidRPr="00135B2B">
        <w:rPr>
          <w:rStyle w:val="indent"/>
          <w:rFonts w:cs="VTIvri Unicode"/>
          <w:b/>
          <w:bCs/>
          <w:sz w:val="32"/>
          <w:szCs w:val="32"/>
          <w:rtl/>
        </w:rPr>
        <w:t>'מי יעלה בהר ה' ומי יקום במקום קדשו'</w:t>
      </w:r>
      <w:r w:rsidR="00135B2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</w:t>
      </w:r>
      <w:r w:rsidR="00135B2B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/>
          <w:sz w:val="32"/>
          <w:szCs w:val="32"/>
          <w:rtl/>
        </w:rPr>
        <w:t>יש</w:t>
      </w:r>
      <w:r w:rsidR="00135B2B">
        <w:rPr>
          <w:rStyle w:val="indent"/>
          <w:rFonts w:cs="VTIvri Unicode" w:hint="cs"/>
          <w:sz w:val="32"/>
          <w:szCs w:val="32"/>
          <w:rtl/>
        </w:rPr>
        <w:t>נם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רבים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Pr="00A07FA1">
        <w:rPr>
          <w:rStyle w:val="indent"/>
          <w:rFonts w:cs="VTIvri Unicode"/>
          <w:sz w:val="32"/>
          <w:szCs w:val="32"/>
          <w:rtl/>
        </w:rPr>
        <w:t>רוצים ו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אף </w:t>
      </w:r>
      <w:r w:rsidRPr="00A07FA1">
        <w:rPr>
          <w:rStyle w:val="indent"/>
          <w:rFonts w:cs="VTIvri Unicode"/>
          <w:sz w:val="32"/>
          <w:szCs w:val="32"/>
          <w:rtl/>
        </w:rPr>
        <w:t>מגיעים לעלות בהר ה'</w:t>
      </w:r>
      <w:r w:rsidR="00135B2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אבל מועטים </w:t>
      </w:r>
      <w:r w:rsidR="00135B2B">
        <w:rPr>
          <w:rStyle w:val="indent"/>
          <w:rFonts w:cs="VTIvri Unicode" w:hint="cs"/>
          <w:sz w:val="32"/>
          <w:szCs w:val="32"/>
          <w:rtl/>
        </w:rPr>
        <w:t xml:space="preserve">המה אשר </w:t>
      </w:r>
      <w:r w:rsidRPr="00A07FA1">
        <w:rPr>
          <w:rStyle w:val="indent"/>
          <w:rFonts w:cs="VTIvri Unicode"/>
          <w:sz w:val="32"/>
          <w:szCs w:val="32"/>
          <w:rtl/>
        </w:rPr>
        <w:t>יכולים לעמוד על מדריגתם</w:t>
      </w:r>
      <w:r w:rsidR="00135B2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והיינו </w:t>
      </w:r>
      <w:r w:rsidR="00135B2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/>
          <w:sz w:val="32"/>
          <w:szCs w:val="32"/>
          <w:rtl/>
        </w:rPr>
        <w:t>ומי יקום במקום קדשו</w:t>
      </w:r>
      <w:r w:rsidR="00135B2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, </w:t>
      </w:r>
      <w:r w:rsidR="00135B2B">
        <w:rPr>
          <w:rStyle w:val="indent"/>
          <w:rFonts w:cs="VTIvri Unicode" w:hint="cs"/>
          <w:sz w:val="32"/>
          <w:szCs w:val="32"/>
          <w:rtl/>
        </w:rPr>
        <w:t>ו</w:t>
      </w:r>
      <w:r w:rsidR="001E5991">
        <w:rPr>
          <w:rStyle w:val="indent"/>
          <w:rFonts w:cs="VTIvri Unicode"/>
          <w:sz w:val="32"/>
          <w:szCs w:val="32"/>
          <w:rtl/>
        </w:rPr>
        <w:t>לפי זה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יש לומר דמי שאכן זוכה לעלות ולהיות עומד</w:t>
      </w:r>
      <w:r w:rsidR="00135B2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/>
          <w:sz w:val="32"/>
          <w:szCs w:val="32"/>
          <w:rtl/>
        </w:rPr>
        <w:t xml:space="preserve"> יקום במקום קדשו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במדריגה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גבוהה זו זוכה לברכה מיוחדת '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ישא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ברכה מאת ה' וצדקה </w:t>
      </w:r>
      <w:proofErr w:type="spellStart"/>
      <w:r w:rsidRPr="00A07FA1">
        <w:rPr>
          <w:rStyle w:val="indent"/>
          <w:rFonts w:cs="VTIvri Unicode"/>
          <w:sz w:val="32"/>
          <w:szCs w:val="32"/>
          <w:rtl/>
        </w:rPr>
        <w:t>מאלקי</w:t>
      </w:r>
      <w:proofErr w:type="spellEnd"/>
      <w:r w:rsidRPr="00A07FA1">
        <w:rPr>
          <w:rStyle w:val="indent"/>
          <w:rFonts w:cs="VTIvri Unicode"/>
          <w:sz w:val="32"/>
          <w:szCs w:val="32"/>
          <w:rtl/>
        </w:rPr>
        <w:t xml:space="preserve"> ישעו'. </w:t>
      </w:r>
    </w:p>
    <w:p w14:paraId="54CED386" w14:textId="5CABB769" w:rsidR="00D633DD" w:rsidRPr="00A07FA1" w:rsidRDefault="00D633DD" w:rsidP="00D633DD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/>
          <w:color w:val="000000"/>
          <w:sz w:val="32"/>
          <w:szCs w:val="32"/>
          <w:rtl/>
        </w:rPr>
        <w:t xml:space="preserve">עריכת </w:t>
      </w:r>
      <w:proofErr w:type="spellStart"/>
      <w:r w:rsidRPr="00A07FA1">
        <w:rPr>
          <w:rFonts w:cs="VTIvri Unicode"/>
          <w:color w:val="000000"/>
          <w:sz w:val="32"/>
          <w:szCs w:val="32"/>
          <w:rtl/>
        </w:rPr>
        <w:t>שול</w:t>
      </w:r>
      <w:r w:rsidR="00135B2B">
        <w:rPr>
          <w:rFonts w:cs="VTIvri Unicode" w:hint="cs"/>
          <w:color w:val="000000"/>
          <w:sz w:val="32"/>
          <w:szCs w:val="32"/>
          <w:rtl/>
        </w:rPr>
        <w:t>ה"ט</w:t>
      </w:r>
      <w:proofErr w:type="spellEnd"/>
      <w:r w:rsidRPr="00A07FA1">
        <w:rPr>
          <w:rFonts w:cs="VTIvri Unicode"/>
          <w:color w:val="000000"/>
          <w:sz w:val="32"/>
          <w:szCs w:val="32"/>
          <w:rtl/>
        </w:rPr>
        <w:t xml:space="preserve"> ליל א' </w:t>
      </w:r>
      <w:proofErr w:type="spellStart"/>
      <w:r w:rsidRPr="00A07FA1">
        <w:rPr>
          <w:rFonts w:cs="VTIvri Unicode"/>
          <w:color w:val="000000"/>
          <w:sz w:val="32"/>
          <w:szCs w:val="32"/>
          <w:rtl/>
        </w:rPr>
        <w:t>ד</w:t>
      </w:r>
      <w:r w:rsidR="001E5991">
        <w:rPr>
          <w:rFonts w:cs="VTIvri Unicode"/>
          <w:color w:val="000000"/>
          <w:sz w:val="32"/>
          <w:szCs w:val="32"/>
          <w:rtl/>
        </w:rPr>
        <w:t>ראש</w:t>
      </w:r>
      <w:proofErr w:type="spellEnd"/>
      <w:r w:rsidR="001E5991">
        <w:rPr>
          <w:rFonts w:cs="VTIvri Unicode"/>
          <w:color w:val="000000"/>
          <w:sz w:val="32"/>
          <w:szCs w:val="32"/>
          <w:rtl/>
        </w:rPr>
        <w:t xml:space="preserve"> השנה</w:t>
      </w:r>
      <w:r w:rsidR="00135B2B">
        <w:rPr>
          <w:rFonts w:cs="VTIvri Unicode" w:hint="cs"/>
          <w:color w:val="000000"/>
          <w:sz w:val="32"/>
          <w:szCs w:val="32"/>
          <w:rtl/>
        </w:rPr>
        <w:t>, שנת</w:t>
      </w:r>
      <w:r w:rsidRPr="00A07FA1">
        <w:rPr>
          <w:rFonts w:cs="VTIvri Unicode"/>
          <w:color w:val="000000"/>
          <w:sz w:val="32"/>
          <w:szCs w:val="32"/>
          <w:rtl/>
        </w:rPr>
        <w:t xml:space="preserve"> תשפ"</w:t>
      </w:r>
      <w:r w:rsidRPr="00A07FA1">
        <w:rPr>
          <w:rFonts w:cs="VTIvri Unicode" w:hint="cs"/>
          <w:color w:val="000000"/>
          <w:sz w:val="32"/>
          <w:szCs w:val="32"/>
          <w:rtl/>
        </w:rPr>
        <w:t>ג</w:t>
      </w:r>
    </w:p>
    <w:p w14:paraId="1D95A841" w14:textId="77777777" w:rsidR="00C60BB2" w:rsidRPr="00A07FA1" w:rsidRDefault="00D633DD" w:rsidP="004301EF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05E3FD0C" w14:textId="166F6252" w:rsidR="00135B2B" w:rsidRPr="00135B2B" w:rsidRDefault="00BE0E6B" w:rsidP="00135B2B">
      <w:pPr>
        <w:bidi/>
        <w:spacing w:after="240" w:line="312" w:lineRule="auto"/>
        <w:jc w:val="center"/>
        <w:rPr>
          <w:rFonts w:cs="VTIvri Unicode"/>
          <w:bCs/>
          <w:sz w:val="40"/>
          <w:szCs w:val="36"/>
          <w:u w:val="single"/>
          <w:rtl/>
        </w:rPr>
      </w:pPr>
      <w:r w:rsidRPr="00135B2B">
        <w:rPr>
          <w:rFonts w:cs="VTIvri Unicode" w:hint="cs"/>
          <w:bCs/>
          <w:sz w:val="40"/>
          <w:szCs w:val="36"/>
          <w:u w:val="single"/>
          <w:rtl/>
        </w:rPr>
        <w:t>שב</w:t>
      </w:r>
      <w:r w:rsidR="00C67EAF" w:rsidRPr="00135B2B">
        <w:rPr>
          <w:rFonts w:cs="VTIvri Unicode" w:hint="cs"/>
          <w:bCs/>
          <w:sz w:val="40"/>
          <w:szCs w:val="36"/>
          <w:u w:val="single"/>
          <w:rtl/>
        </w:rPr>
        <w:t>ת שובה</w:t>
      </w:r>
    </w:p>
    <w:p w14:paraId="754A38B7" w14:textId="77777777" w:rsidR="00C67EAF" w:rsidRPr="00135B2B" w:rsidRDefault="00C67EAF" w:rsidP="00135B2B">
      <w:pPr>
        <w:pStyle w:val="a3"/>
        <w:widowControl w:val="0"/>
        <w:spacing w:after="120" w:line="312" w:lineRule="auto"/>
        <w:rPr>
          <w:rFonts w:cs="VTIvri Unicode"/>
          <w:b/>
          <w:bCs/>
          <w:spacing w:val="-10"/>
          <w:w w:val="97"/>
          <w:sz w:val="36"/>
          <w:szCs w:val="34"/>
          <w:u w:val="single"/>
          <w:rtl/>
        </w:rPr>
      </w:pPr>
      <w:r w:rsidRPr="00135B2B">
        <w:rPr>
          <w:rFonts w:cs="VTIvri Unicode" w:hint="cs"/>
          <w:b/>
          <w:bCs/>
          <w:spacing w:val="-10"/>
          <w:w w:val="97"/>
          <w:sz w:val="36"/>
          <w:szCs w:val="34"/>
          <w:u w:val="single"/>
          <w:rtl/>
        </w:rPr>
        <w:t>דרוש בהלכות תשובה ברמב"ם והחינוך</w:t>
      </w:r>
    </w:p>
    <w:p w14:paraId="1F6FDE69" w14:textId="77777777" w:rsidR="00135B2B" w:rsidRDefault="00135B2B" w:rsidP="00135B2B">
      <w:pPr>
        <w:bidi/>
        <w:jc w:val="both"/>
        <w:rPr>
          <w:rFonts w:cs="VTIvri Unicode"/>
          <w:b/>
          <w:bCs/>
          <w:sz w:val="32"/>
          <w:szCs w:val="32"/>
          <w:rtl/>
        </w:rPr>
      </w:pPr>
    </w:p>
    <w:p w14:paraId="5CC97F42" w14:textId="3EBA6FC1" w:rsidR="00135B2B" w:rsidRDefault="00135B2B" w:rsidP="004447FC">
      <w:pPr>
        <w:bidi/>
        <w:jc w:val="both"/>
        <w:rPr>
          <w:rFonts w:cs="VTIvri Unicode"/>
          <w:b/>
          <w:bCs/>
          <w:sz w:val="32"/>
          <w:szCs w:val="32"/>
          <w:rtl/>
        </w:rPr>
      </w:pPr>
      <w:r>
        <w:rPr>
          <w:rFonts w:cs="VTIvri Unicode" w:hint="cs"/>
          <w:b/>
          <w:bCs/>
          <w:sz w:val="32"/>
          <w:szCs w:val="32"/>
          <w:rtl/>
        </w:rPr>
        <w:t>'</w:t>
      </w:r>
      <w:r w:rsidRPr="00135B2B">
        <w:rPr>
          <w:rFonts w:cs="VTIvri Unicode"/>
          <w:b/>
          <w:bCs/>
          <w:sz w:val="32"/>
          <w:szCs w:val="32"/>
          <w:rtl/>
        </w:rPr>
        <w:t xml:space="preserve">שׁוּבָה יִשְׂרָאֵל עַד ה' </w:t>
      </w:r>
      <w:proofErr w:type="spellStart"/>
      <w:r w:rsidRPr="00135B2B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135B2B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135B2B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135B2B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135B2B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135B2B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135B2B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135B2B">
        <w:rPr>
          <w:rFonts w:cs="VTIvri Unicode"/>
          <w:b/>
          <w:bCs/>
          <w:sz w:val="32"/>
          <w:szCs w:val="32"/>
          <w:rtl/>
        </w:rPr>
        <w:t xml:space="preserve"> וְקַח טוֹב וּנְשַׁלְּמָה פָרִים שְׂפָתֵינו</w:t>
      </w:r>
    </w:p>
    <w:p w14:paraId="3B6EC4FC" w14:textId="46BE0AF8" w:rsidR="00C67EAF" w:rsidRPr="00135B2B" w:rsidRDefault="00C67EAF" w:rsidP="00135B2B">
      <w:pPr>
        <w:bidi/>
        <w:jc w:val="right"/>
        <w:rPr>
          <w:rFonts w:cs="VTIvri Unicode"/>
          <w:b/>
          <w:bCs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(</w:t>
      </w:r>
      <w:r w:rsidR="00135B2B">
        <w:rPr>
          <w:rFonts w:cs="VTIvri Unicode" w:hint="cs"/>
          <w:sz w:val="32"/>
          <w:szCs w:val="32"/>
          <w:rtl/>
        </w:rPr>
        <w:t xml:space="preserve">הושע </w:t>
      </w:r>
      <w:proofErr w:type="spellStart"/>
      <w:r w:rsidR="00135B2B">
        <w:rPr>
          <w:rFonts w:cs="VTIvri Unicode" w:hint="cs"/>
          <w:sz w:val="32"/>
          <w:szCs w:val="32"/>
          <w:rtl/>
        </w:rPr>
        <w:t>יב</w:t>
      </w:r>
      <w:proofErr w:type="spellEnd"/>
      <w:r w:rsidR="00135B2B">
        <w:rPr>
          <w:rFonts w:cs="VTIvri Unicode" w:hint="cs"/>
          <w:sz w:val="32"/>
          <w:szCs w:val="32"/>
          <w:rtl/>
        </w:rPr>
        <w:t xml:space="preserve">, ב. - </w:t>
      </w:r>
      <w:r w:rsidRPr="00A07FA1">
        <w:rPr>
          <w:rFonts w:cs="VTIvri Unicode" w:hint="cs"/>
          <w:sz w:val="32"/>
          <w:szCs w:val="32"/>
          <w:rtl/>
        </w:rPr>
        <w:t>הפטר</w:t>
      </w:r>
      <w:r w:rsidR="006B654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לשבת שובה,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האזינו)</w:t>
      </w:r>
    </w:p>
    <w:p w14:paraId="198DCE4F" w14:textId="77777777" w:rsidR="00135B2B" w:rsidRDefault="00135B2B" w:rsidP="00647962">
      <w:pPr>
        <w:pStyle w:val="1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</w:p>
    <w:p w14:paraId="29AFB4B6" w14:textId="73D9289D" w:rsidR="000562FB" w:rsidRPr="00A07FA1" w:rsidRDefault="0073041D" w:rsidP="0073041D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כתב ב</w:t>
      </w:r>
      <w:r w:rsidRPr="004447FC">
        <w:rPr>
          <w:rFonts w:cs="VTIvri Unicode" w:hint="cs"/>
          <w:b/>
          <w:bCs/>
          <w:sz w:val="32"/>
          <w:szCs w:val="32"/>
          <w:rtl/>
        </w:rPr>
        <w:t>בני יששכר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 xml:space="preserve">כאשר נדקדק בכפל לשון </w:t>
      </w:r>
      <w:r>
        <w:rPr>
          <w:rFonts w:cs="VTIvri Unicode" w:hint="cs"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>הוכח תוכיח</w:t>
      </w:r>
      <w:r>
        <w:rPr>
          <w:rFonts w:cs="VTIvri Unicode" w:hint="cs"/>
          <w:sz w:val="32"/>
          <w:szCs w:val="32"/>
          <w:rtl/>
        </w:rPr>
        <w:t>'</w:t>
      </w:r>
      <w:r w:rsidR="00C67EAF" w:rsidRPr="00A07FA1">
        <w:rPr>
          <w:rFonts w:cs="VTIvri Unicode" w:hint="cs"/>
          <w:sz w:val="32"/>
          <w:szCs w:val="32"/>
          <w:rtl/>
        </w:rPr>
        <w:t xml:space="preserve">, </w:t>
      </w:r>
      <w:r w:rsidR="001E5991">
        <w:rPr>
          <w:rFonts w:cs="VTIvri Unicode" w:hint="cs"/>
          <w:sz w:val="32"/>
          <w:szCs w:val="32"/>
          <w:rtl/>
        </w:rPr>
        <w:t>על פי מה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דמקובל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בידינו מאת תלמידי </w:t>
      </w:r>
      <w:r w:rsidR="001E5991">
        <w:rPr>
          <w:rFonts w:cs="VTIvri Unicode" w:hint="cs"/>
          <w:sz w:val="32"/>
          <w:szCs w:val="32"/>
          <w:rtl/>
        </w:rPr>
        <w:t xml:space="preserve">אור שבעת הימים </w:t>
      </w:r>
      <w:proofErr w:type="spellStart"/>
      <w:r w:rsidR="001E5991">
        <w:rPr>
          <w:rFonts w:cs="VTIvri Unicode" w:hint="cs"/>
          <w:sz w:val="32"/>
          <w:szCs w:val="32"/>
          <w:rtl/>
        </w:rPr>
        <w:t>מרנא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1E5991">
        <w:rPr>
          <w:rFonts w:cs="VTIvri Unicode" w:hint="cs"/>
          <w:sz w:val="32"/>
          <w:szCs w:val="32"/>
          <w:rtl/>
        </w:rPr>
        <w:t>הבעש</w:t>
      </w:r>
      <w:r w:rsidR="001E5991">
        <w:rPr>
          <w:rFonts w:cs="VTIvri Unicode"/>
          <w:sz w:val="32"/>
          <w:szCs w:val="32"/>
          <w:rtl/>
        </w:rPr>
        <w:t>"</w:t>
      </w:r>
      <w:r w:rsidR="001E5991">
        <w:rPr>
          <w:rFonts w:cs="VTIvri Unicode" w:hint="cs"/>
          <w:sz w:val="32"/>
          <w:szCs w:val="32"/>
          <w:rtl/>
        </w:rPr>
        <w:t>ט</w:t>
      </w:r>
      <w:proofErr w:type="spellEnd"/>
      <w:r w:rsidR="001E599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זללה"ה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, אפילו הצדיק כשרואה איזה עבירה באיזה אדם הנה זה </w:t>
      </w:r>
      <w:r>
        <w:rPr>
          <w:rFonts w:cs="VTIvri Unicode" w:hint="cs"/>
          <w:sz w:val="32"/>
          <w:szCs w:val="32"/>
          <w:rtl/>
        </w:rPr>
        <w:t>ו</w:t>
      </w:r>
      <w:r w:rsidR="00C67EAF" w:rsidRPr="00A07FA1">
        <w:rPr>
          <w:rFonts w:cs="VTIvri Unicode" w:hint="cs"/>
          <w:sz w:val="32"/>
          <w:szCs w:val="32"/>
          <w:rtl/>
        </w:rPr>
        <w:t xml:space="preserve">ודאי אינו במקרה, ולמה הזמין השי"ת אשר הוא יראה אותה העבירה, על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כרחך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הוא שיש בידו גם כן שמץ מה </w:t>
      </w:r>
      <w:r>
        <w:rPr>
          <w:rFonts w:cs="VTIvri Unicode" w:hint="cs"/>
          <w:sz w:val="32"/>
          <w:szCs w:val="32"/>
          <w:rtl/>
        </w:rPr>
        <w:t>מ</w:t>
      </w:r>
      <w:r w:rsidR="00C67EAF" w:rsidRPr="00A07FA1">
        <w:rPr>
          <w:rFonts w:cs="VTIvri Unicode" w:hint="cs"/>
          <w:sz w:val="32"/>
          <w:szCs w:val="32"/>
          <w:rtl/>
        </w:rPr>
        <w:t>אותה העבירה, והראהו מן השמים בכדי שיפשפש במעשיו, וסיפרו מ</w:t>
      </w:r>
      <w:r w:rsidR="00C67EAF" w:rsidRPr="004447FC">
        <w:rPr>
          <w:rFonts w:cs="VTIvri Unicode" w:hint="cs"/>
          <w:b/>
          <w:bCs/>
          <w:sz w:val="32"/>
          <w:szCs w:val="32"/>
          <w:rtl/>
        </w:rPr>
        <w:t xml:space="preserve">תלמידי </w:t>
      </w:r>
      <w:proofErr w:type="spellStart"/>
      <w:r w:rsidR="001E5991" w:rsidRPr="004447FC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="001E5991" w:rsidRPr="004447FC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1E5991" w:rsidRPr="004447FC">
        <w:rPr>
          <w:rFonts w:cs="VTIvri Unicode" w:hint="cs"/>
          <w:b/>
          <w:bCs/>
          <w:sz w:val="32"/>
          <w:szCs w:val="32"/>
          <w:rtl/>
        </w:rPr>
        <w:t>הבעש</w:t>
      </w:r>
      <w:r w:rsidR="001E5991" w:rsidRPr="004447FC">
        <w:rPr>
          <w:rFonts w:cs="VTIvri Unicode"/>
          <w:b/>
          <w:bCs/>
          <w:sz w:val="32"/>
          <w:szCs w:val="32"/>
          <w:rtl/>
        </w:rPr>
        <w:t>"</w:t>
      </w:r>
      <w:r w:rsidR="001E5991" w:rsidRPr="004447FC">
        <w:rPr>
          <w:rFonts w:cs="VTIvri Unicode" w:hint="cs"/>
          <w:b/>
          <w:bCs/>
          <w:sz w:val="32"/>
          <w:szCs w:val="32"/>
          <w:rtl/>
        </w:rPr>
        <w:t>ט</w:t>
      </w:r>
      <w:proofErr w:type="spellEnd"/>
      <w:r w:rsidR="001E5991" w:rsidRPr="004447FC">
        <w:rPr>
          <w:rFonts w:cs="VTIvri Unicode" w:hint="cs"/>
          <w:b/>
          <w:bCs/>
          <w:sz w:val="32"/>
          <w:szCs w:val="32"/>
          <w:rtl/>
        </w:rPr>
        <w:t xml:space="preserve"> זיע</w:t>
      </w:r>
      <w:r w:rsidR="001E5991" w:rsidRPr="004447FC">
        <w:rPr>
          <w:rFonts w:cs="VTIvri Unicode"/>
          <w:b/>
          <w:bCs/>
          <w:sz w:val="32"/>
          <w:szCs w:val="32"/>
          <w:rtl/>
        </w:rPr>
        <w:t>"</w:t>
      </w:r>
      <w:r w:rsidR="001E5991" w:rsidRPr="004447FC">
        <w:rPr>
          <w:rFonts w:cs="VTIvri Unicode" w:hint="cs"/>
          <w:b/>
          <w:bCs/>
          <w:sz w:val="32"/>
          <w:szCs w:val="32"/>
          <w:rtl/>
        </w:rPr>
        <w:t>א</w:t>
      </w:r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C67EAF" w:rsidRPr="00A07FA1">
        <w:rPr>
          <w:rFonts w:cs="VTIvri Unicode" w:hint="cs"/>
          <w:sz w:val="32"/>
          <w:szCs w:val="32"/>
          <w:rtl/>
        </w:rPr>
        <w:t xml:space="preserve">אירע </w:t>
      </w:r>
      <w:r>
        <w:rPr>
          <w:rFonts w:cs="VTIvri Unicode" w:hint="cs"/>
          <w:sz w:val="32"/>
          <w:szCs w:val="32"/>
          <w:rtl/>
        </w:rPr>
        <w:t xml:space="preserve">פעם </w:t>
      </w:r>
      <w:r w:rsidR="00C67EAF" w:rsidRPr="00A07FA1">
        <w:rPr>
          <w:rFonts w:cs="VTIvri Unicode" w:hint="cs"/>
          <w:sz w:val="32"/>
          <w:szCs w:val="32"/>
          <w:rtl/>
        </w:rPr>
        <w:t xml:space="preserve">שראה אחד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C67EAF" w:rsidRPr="00A07FA1">
        <w:rPr>
          <w:rFonts w:cs="VTIvri Unicode" w:hint="cs"/>
          <w:sz w:val="32"/>
          <w:szCs w:val="32"/>
          <w:rtl/>
        </w:rPr>
        <w:t xml:space="preserve">חילל שבת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בפרהסיא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ועמד משתומם למה הראוהו </w:t>
      </w:r>
      <w:r>
        <w:rPr>
          <w:rFonts w:cs="VTIvri Unicode" w:hint="cs"/>
          <w:sz w:val="32"/>
          <w:szCs w:val="32"/>
          <w:rtl/>
        </w:rPr>
        <w:t xml:space="preserve">מן השמים </w:t>
      </w:r>
      <w:r w:rsidR="00C67EAF" w:rsidRPr="00A07FA1">
        <w:rPr>
          <w:rFonts w:cs="VTIvri Unicode" w:hint="cs"/>
          <w:sz w:val="32"/>
          <w:szCs w:val="32"/>
          <w:rtl/>
        </w:rPr>
        <w:t xml:space="preserve">כזאת, ופשפש במעשיו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דעל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כרחך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יש בידו ע</w:t>
      </w:r>
      <w:r>
        <w:rPr>
          <w:rFonts w:cs="VTIvri Unicode" w:hint="cs"/>
          <w:sz w:val="32"/>
          <w:szCs w:val="32"/>
          <w:rtl/>
        </w:rPr>
        <w:t>ו</w:t>
      </w:r>
      <w:r w:rsidR="00C67EAF" w:rsidRPr="00A07FA1">
        <w:rPr>
          <w:rFonts w:cs="VTIvri Unicode" w:hint="cs"/>
          <w:sz w:val="32"/>
          <w:szCs w:val="32"/>
          <w:rtl/>
        </w:rPr>
        <w:t xml:space="preserve">ון כזאת, פשפש ומצא ששמע מקרוב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זילותא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דתלמ</w:t>
      </w:r>
      <w:r>
        <w:rPr>
          <w:rFonts w:cs="VTIvri Unicode" w:hint="cs"/>
          <w:sz w:val="32"/>
          <w:szCs w:val="32"/>
          <w:rtl/>
        </w:rPr>
        <w:t>י</w:t>
      </w:r>
      <w:r w:rsidR="00C67EAF" w:rsidRPr="00A07FA1">
        <w:rPr>
          <w:rFonts w:cs="VTIvri Unicode" w:hint="cs"/>
          <w:sz w:val="32"/>
          <w:szCs w:val="32"/>
          <w:rtl/>
        </w:rPr>
        <w:t>ד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חכם</w:t>
      </w:r>
      <w:r>
        <w:rPr>
          <w:rFonts w:cs="VTIvri Unicode" w:hint="cs"/>
          <w:sz w:val="32"/>
          <w:szCs w:val="32"/>
          <w:rtl/>
        </w:rPr>
        <w:t xml:space="preserve"> [הנקרא שבת כנודע]</w:t>
      </w:r>
      <w:r w:rsidR="00C67EAF" w:rsidRPr="00A07FA1">
        <w:rPr>
          <w:rFonts w:cs="VTIvri Unicode" w:hint="cs"/>
          <w:sz w:val="32"/>
          <w:szCs w:val="32"/>
          <w:rtl/>
        </w:rPr>
        <w:t xml:space="preserve"> ושתק</w:t>
      </w:r>
      <w:r>
        <w:rPr>
          <w:rFonts w:cs="VTIvri Unicode" w:hint="cs"/>
          <w:sz w:val="32"/>
          <w:szCs w:val="32"/>
          <w:rtl/>
        </w:rPr>
        <w:t xml:space="preserve"> ולא מיחה בו</w:t>
      </w:r>
      <w:r w:rsidR="00C67EAF" w:rsidRPr="00A07FA1">
        <w:rPr>
          <w:rFonts w:cs="VTIvri Unicode" w:hint="cs"/>
          <w:sz w:val="32"/>
          <w:szCs w:val="32"/>
          <w:rtl/>
        </w:rPr>
        <w:t xml:space="preserve">, והמשכיל יתבונן כן בכל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הענינים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C67EAF" w:rsidRPr="00A07FA1">
        <w:rPr>
          <w:rFonts w:cs="VTIvri Unicode" w:hint="cs"/>
          <w:sz w:val="32"/>
          <w:szCs w:val="32"/>
          <w:rtl/>
        </w:rPr>
        <w:t>דהקב"ה</w:t>
      </w:r>
      <w:proofErr w:type="spellEnd"/>
      <w:r w:rsidR="00C67EAF" w:rsidRPr="00A07FA1">
        <w:rPr>
          <w:rFonts w:cs="VTIvri Unicode" w:hint="cs"/>
          <w:sz w:val="32"/>
          <w:szCs w:val="32"/>
          <w:rtl/>
        </w:rPr>
        <w:t xml:space="preserve"> מדקדק עם חסידיו</w:t>
      </w:r>
      <w:r>
        <w:rPr>
          <w:rFonts w:cs="VTIvri Unicode" w:hint="cs"/>
          <w:sz w:val="32"/>
          <w:szCs w:val="32"/>
          <w:rtl/>
        </w:rPr>
        <w:t>'.</w:t>
      </w:r>
    </w:p>
    <w:p w14:paraId="54B475B8" w14:textId="02DD036D" w:rsidR="00C67EAF" w:rsidRPr="00A07FA1" w:rsidRDefault="00C67EAF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="001E5991">
        <w:rPr>
          <w:rFonts w:cs="VTIvri Unicode" w:hint="cs"/>
          <w:sz w:val="32"/>
          <w:szCs w:val="32"/>
          <w:rtl/>
        </w:rPr>
        <w:t>לפי זה</w:t>
      </w:r>
      <w:r w:rsidRPr="00A07FA1">
        <w:rPr>
          <w:rFonts w:cs="VTIvri Unicode" w:hint="cs"/>
          <w:sz w:val="32"/>
          <w:szCs w:val="32"/>
          <w:rtl/>
        </w:rPr>
        <w:t xml:space="preserve"> יתפרש הכתוב </w:t>
      </w:r>
      <w:r w:rsidR="0073041D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4447FC">
        <w:rPr>
          <w:rFonts w:cs="VTIvri Unicode" w:hint="cs"/>
          <w:b/>
          <w:bCs/>
          <w:sz w:val="32"/>
          <w:szCs w:val="32"/>
          <w:rtl/>
        </w:rPr>
        <w:t>הוכח תוכיח את עמיתך</w:t>
      </w:r>
      <w:r w:rsidR="0073041D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שתהיה גם אתה מוכח כאשר תוכיח את עמיתך ותפשפש במעשיך, ולא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תשא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עליו חטא, רצ</w:t>
      </w:r>
      <w:r w:rsidR="0073041D">
        <w:rPr>
          <w:rFonts w:cs="VTIvri Unicode" w:hint="cs"/>
          <w:sz w:val="32"/>
          <w:szCs w:val="32"/>
          <w:rtl/>
        </w:rPr>
        <w:t>ה לומר</w:t>
      </w:r>
      <w:r w:rsidRPr="00A07FA1">
        <w:rPr>
          <w:rFonts w:cs="VTIvri Unicode" w:hint="cs"/>
          <w:sz w:val="32"/>
          <w:szCs w:val="32"/>
          <w:rtl/>
        </w:rPr>
        <w:t xml:space="preserve"> 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תשא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את החטא רק עליו, אבל תבין </w:t>
      </w:r>
      <w:r w:rsidR="0073041D">
        <w:rPr>
          <w:rFonts w:cs="VTIvri Unicode" w:hint="cs"/>
          <w:sz w:val="32"/>
          <w:szCs w:val="32"/>
          <w:rtl/>
        </w:rPr>
        <w:t xml:space="preserve">היטב </w:t>
      </w:r>
      <w:r w:rsidRPr="00A07FA1">
        <w:rPr>
          <w:rFonts w:cs="VTIvri Unicode" w:hint="cs"/>
          <w:sz w:val="32"/>
          <w:szCs w:val="32"/>
          <w:rtl/>
        </w:rPr>
        <w:t xml:space="preserve">אשר גם אתה מצטרף לתוכחה, ותפשפש </w:t>
      </w:r>
      <w:r w:rsidR="0073041D">
        <w:rPr>
          <w:rFonts w:cs="VTIvri Unicode" w:hint="cs"/>
          <w:sz w:val="32"/>
          <w:szCs w:val="32"/>
          <w:rtl/>
        </w:rPr>
        <w:t xml:space="preserve">אתה גם כן </w:t>
      </w:r>
      <w:r w:rsidRPr="00A07FA1">
        <w:rPr>
          <w:rFonts w:cs="VTIvri Unicode" w:hint="cs"/>
          <w:sz w:val="32"/>
          <w:szCs w:val="32"/>
          <w:rtl/>
        </w:rPr>
        <w:t>במעשיך, ותשוב אל ה' כמוהו ותזכו שניכם לחיי עולם בזה ובבא.</w:t>
      </w:r>
    </w:p>
    <w:p w14:paraId="2A14F840" w14:textId="547759C6" w:rsidR="00C67EAF" w:rsidRPr="00A07FA1" w:rsidRDefault="00C67EAF" w:rsidP="00A57C06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דרשת שבת שובה לפני </w:t>
      </w:r>
      <w:proofErr w:type="spellStart"/>
      <w:r w:rsidRPr="00A07FA1">
        <w:rPr>
          <w:rFonts w:cs="VTIvri Unicode" w:hint="cs"/>
          <w:sz w:val="32"/>
          <w:szCs w:val="32"/>
          <w:rtl/>
        </w:rPr>
        <w:t>קריה"ת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האזינו, </w:t>
      </w:r>
      <w:r w:rsidR="0073041D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>תשס"ד לפ"ק</w:t>
      </w:r>
    </w:p>
    <w:p w14:paraId="01847204" w14:textId="77777777" w:rsidR="00C67EAF" w:rsidRPr="00A07FA1" w:rsidRDefault="00C67EAF" w:rsidP="00647962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116B0DC" w14:textId="77777777" w:rsidR="00BE0E6B" w:rsidRPr="00A07FA1" w:rsidRDefault="00BE0E6B" w:rsidP="00647962">
      <w:pPr>
        <w:pStyle w:val="a3"/>
        <w:widowControl w:val="0"/>
        <w:spacing w:after="120" w:line="312" w:lineRule="auto"/>
        <w:jc w:val="left"/>
        <w:rPr>
          <w:rFonts w:cs="VTIvri Unicode"/>
          <w:b/>
          <w:bCs/>
          <w:spacing w:val="-10"/>
          <w:w w:val="97"/>
          <w:sz w:val="32"/>
          <w:szCs w:val="32"/>
          <w:rtl/>
        </w:rPr>
      </w:pPr>
    </w:p>
    <w:p w14:paraId="6E8BC49B" w14:textId="1E0281EF" w:rsidR="00C67EAF" w:rsidRDefault="00C67EAF" w:rsidP="0073041D">
      <w:pPr>
        <w:pStyle w:val="a3"/>
        <w:widowControl w:val="0"/>
        <w:spacing w:after="120" w:line="312" w:lineRule="auto"/>
        <w:rPr>
          <w:rFonts w:cs="VTIvri Unicode"/>
          <w:b/>
          <w:bCs/>
          <w:spacing w:val="-10"/>
          <w:w w:val="97"/>
          <w:sz w:val="32"/>
          <w:szCs w:val="32"/>
          <w:u w:val="single"/>
          <w:rtl/>
        </w:rPr>
      </w:pPr>
      <w:r w:rsidRPr="0073041D">
        <w:rPr>
          <w:rFonts w:cs="VTIvri Unicode" w:hint="cs"/>
          <w:b/>
          <w:bCs/>
          <w:spacing w:val="-10"/>
          <w:w w:val="97"/>
          <w:sz w:val="32"/>
          <w:szCs w:val="32"/>
          <w:u w:val="single"/>
          <w:rtl/>
        </w:rPr>
        <w:t xml:space="preserve">תשובה בלימוד תורה </w:t>
      </w:r>
      <w:proofErr w:type="spellStart"/>
      <w:r w:rsidRPr="0073041D">
        <w:rPr>
          <w:rFonts w:cs="VTIvri Unicode" w:hint="cs"/>
          <w:b/>
          <w:bCs/>
          <w:spacing w:val="-10"/>
          <w:w w:val="97"/>
          <w:sz w:val="32"/>
          <w:szCs w:val="32"/>
          <w:u w:val="single"/>
          <w:rtl/>
        </w:rPr>
        <w:t>הק</w:t>
      </w:r>
      <w:proofErr w:type="spellEnd"/>
      <w:r w:rsidRPr="0073041D">
        <w:rPr>
          <w:rFonts w:cs="VTIvri Unicode" w:hint="cs"/>
          <w:b/>
          <w:bCs/>
          <w:spacing w:val="-10"/>
          <w:w w:val="97"/>
          <w:sz w:val="32"/>
          <w:szCs w:val="32"/>
          <w:u w:val="single"/>
          <w:rtl/>
        </w:rPr>
        <w:t>'</w:t>
      </w:r>
    </w:p>
    <w:p w14:paraId="5B2EA1D7" w14:textId="77777777" w:rsidR="006B654A" w:rsidRDefault="0073041D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73041D">
        <w:rPr>
          <w:rFonts w:cs="VTIvri Unicode"/>
          <w:b/>
          <w:bCs/>
          <w:sz w:val="32"/>
          <w:szCs w:val="32"/>
          <w:rtl/>
        </w:rPr>
        <w:lastRenderedPageBreak/>
        <w:t xml:space="preserve">'שׁוּבָה יִשְׂרָאֵל עַד ה' </w:t>
      </w:r>
      <w:proofErr w:type="spellStart"/>
      <w:r w:rsidRPr="0073041D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73041D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73041D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73041D">
        <w:rPr>
          <w:rFonts w:cs="VTIvri Unicode"/>
          <w:b/>
          <w:bCs/>
          <w:sz w:val="32"/>
          <w:szCs w:val="32"/>
          <w:rtl/>
        </w:rPr>
        <w:t>ָ: קְחוּ עִמָּכֶם דְּבָרִים וְשׁוּבוּ אֶל ה</w:t>
      </w:r>
      <w:r>
        <w:rPr>
          <w:rFonts w:cs="VTIvri Unicode" w:hint="cs"/>
          <w:b/>
          <w:bCs/>
          <w:sz w:val="32"/>
          <w:szCs w:val="32"/>
          <w:rtl/>
        </w:rPr>
        <w:t xml:space="preserve">שם' </w:t>
      </w:r>
      <w:r>
        <w:rPr>
          <w:rFonts w:cs="VTIvri Unicode" w:hint="cs"/>
          <w:sz w:val="32"/>
          <w:szCs w:val="32"/>
          <w:rtl/>
        </w:rPr>
        <w:t>(שם)</w:t>
      </w:r>
      <w:r w:rsidR="006B654A">
        <w:rPr>
          <w:rFonts w:cs="VTIvri Unicode" w:hint="cs"/>
          <w:sz w:val="32"/>
          <w:szCs w:val="32"/>
          <w:rtl/>
        </w:rPr>
        <w:t>.</w:t>
      </w:r>
    </w:p>
    <w:p w14:paraId="03026E11" w14:textId="0A362B7A" w:rsidR="00C67EAF" w:rsidRPr="00A07FA1" w:rsidRDefault="00C67EAF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י</w:t>
      </w:r>
      <w:r w:rsidR="0073041D">
        <w:rPr>
          <w:rFonts w:cs="VTIvri Unicode" w:hint="cs"/>
          <w:sz w:val="32"/>
          <w:szCs w:val="32"/>
          <w:rtl/>
        </w:rPr>
        <w:t>ש לומר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על פי מה</w:t>
      </w:r>
      <w:r w:rsidRPr="00A07FA1">
        <w:rPr>
          <w:rFonts w:cs="VTIvri Unicode" w:hint="cs"/>
          <w:sz w:val="32"/>
          <w:szCs w:val="32"/>
          <w:rtl/>
        </w:rPr>
        <w:t xml:space="preserve"> שכתוב </w:t>
      </w:r>
      <w:proofErr w:type="spellStart"/>
      <w:r w:rsidRPr="00A07FA1">
        <w:rPr>
          <w:rFonts w:cs="VTIvri Unicode" w:hint="cs"/>
          <w:sz w:val="32"/>
          <w:szCs w:val="32"/>
          <w:rtl/>
        </w:rPr>
        <w:t>זק</w:t>
      </w:r>
      <w:r w:rsidR="0073041D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ני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73041D" w:rsidRPr="0073041D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Pr="0073041D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73041D">
        <w:rPr>
          <w:rFonts w:cs="VTIvri Unicode" w:hint="cs"/>
          <w:b/>
          <w:bCs/>
          <w:sz w:val="32"/>
          <w:szCs w:val="32"/>
          <w:rtl/>
        </w:rPr>
        <w:t>הדברי</w:t>
      </w:r>
      <w:proofErr w:type="spellEnd"/>
      <w:r w:rsidRPr="0073041D">
        <w:rPr>
          <w:rFonts w:cs="VTIvri Unicode" w:hint="cs"/>
          <w:b/>
          <w:bCs/>
          <w:sz w:val="32"/>
          <w:szCs w:val="32"/>
          <w:rtl/>
        </w:rPr>
        <w:t xml:space="preserve"> חיים זי"ע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3041D">
        <w:rPr>
          <w:rFonts w:cs="VTIvri Unicode" w:hint="cs"/>
          <w:sz w:val="32"/>
          <w:szCs w:val="32"/>
          <w:rtl/>
        </w:rPr>
        <w:t>על זה הפסוק וזה לשונו הקדוש: '</w:t>
      </w:r>
      <w:proofErr w:type="spellStart"/>
      <w:r w:rsidRPr="00A07FA1">
        <w:rPr>
          <w:rFonts w:cs="VTIvri Unicode" w:hint="cs"/>
          <w:sz w:val="32"/>
          <w:szCs w:val="32"/>
          <w:rtl/>
        </w:rPr>
        <w:t>דהנה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3041D">
        <w:rPr>
          <w:rFonts w:cs="VTIvri Unicode" w:hint="cs"/>
          <w:sz w:val="32"/>
          <w:szCs w:val="32"/>
          <w:rtl/>
        </w:rPr>
        <w:t>בעוונותינו</w:t>
      </w:r>
      <w:r w:rsidRPr="00A07FA1">
        <w:rPr>
          <w:rFonts w:cs="VTIvri Unicode" w:hint="cs"/>
          <w:sz w:val="32"/>
          <w:szCs w:val="32"/>
          <w:rtl/>
        </w:rPr>
        <w:t xml:space="preserve"> מחמת </w:t>
      </w:r>
      <w:r w:rsidR="0073041D">
        <w:rPr>
          <w:rFonts w:cs="VTIvri Unicode" w:hint="cs"/>
          <w:sz w:val="32"/>
          <w:szCs w:val="32"/>
          <w:rtl/>
        </w:rPr>
        <w:t>[ש]</w:t>
      </w:r>
      <w:r w:rsidRPr="00A07FA1">
        <w:rPr>
          <w:rFonts w:cs="VTIvri Unicode" w:hint="cs"/>
          <w:sz w:val="32"/>
          <w:szCs w:val="32"/>
          <w:rtl/>
        </w:rPr>
        <w:t>האדם בחטאו אינו מרגיש גודל כובד עו</w:t>
      </w:r>
      <w:r w:rsidR="0073041D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נתרחק מקדושתו </w:t>
      </w:r>
      <w:proofErr w:type="spellStart"/>
      <w:r w:rsidRPr="00A07FA1">
        <w:rPr>
          <w:rFonts w:cs="VTIvri Unicode" w:hint="cs"/>
          <w:sz w:val="32"/>
          <w:szCs w:val="32"/>
          <w:rtl/>
        </w:rPr>
        <w:t>ית"ש</w:t>
      </w:r>
      <w:proofErr w:type="spellEnd"/>
      <w:r w:rsidRPr="00A07FA1">
        <w:rPr>
          <w:rFonts w:cs="VTIvri Unicode" w:hint="cs"/>
          <w:sz w:val="32"/>
          <w:szCs w:val="32"/>
          <w:rtl/>
        </w:rPr>
        <w:t>, לזה כשעשה התשובה הוא בעו</w:t>
      </w:r>
      <w:r w:rsidR="0073041D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נו רק בדרך ההרגל לעשות תשובה בימים הנוראים, ולזה הזהיר הכתוב 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73041D">
        <w:rPr>
          <w:rFonts w:cs="VTIvri Unicode" w:hint="cs"/>
          <w:b/>
          <w:bCs/>
          <w:sz w:val="32"/>
          <w:szCs w:val="32"/>
          <w:rtl/>
        </w:rPr>
        <w:t>שובה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עד 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73041D">
        <w:rPr>
          <w:rFonts w:cs="VTIvri Unicode" w:hint="cs"/>
          <w:b/>
          <w:bCs/>
          <w:sz w:val="32"/>
          <w:szCs w:val="32"/>
          <w:rtl/>
        </w:rPr>
        <w:t>כי כשלת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שתדע מה שפגמת וגרמת בחטאך</w:t>
      </w:r>
      <w:r w:rsidR="0073041D">
        <w:rPr>
          <w:rFonts w:cs="VTIvri Unicode" w:hint="cs"/>
          <w:sz w:val="32"/>
          <w:szCs w:val="32"/>
          <w:rtl/>
        </w:rPr>
        <w:t>.</w:t>
      </w:r>
    </w:p>
    <w:p w14:paraId="0F452A1E" w14:textId="5FD0D2C1" w:rsidR="00C67EAF" w:rsidRPr="00A07FA1" w:rsidRDefault="00C67EAF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או </w:t>
      </w:r>
      <w:r w:rsidR="0073041D">
        <w:rPr>
          <w:rFonts w:cs="VTIvri Unicode" w:hint="cs"/>
          <w:sz w:val="32"/>
          <w:szCs w:val="32"/>
          <w:rtl/>
        </w:rPr>
        <w:t>אפ</w:t>
      </w:r>
      <w:r w:rsidR="006B654A">
        <w:rPr>
          <w:rFonts w:cs="VTIvri Unicode" w:hint="cs"/>
          <w:sz w:val="32"/>
          <w:szCs w:val="32"/>
          <w:rtl/>
        </w:rPr>
        <w:t>שר לומר</w:t>
      </w:r>
      <w:r w:rsidR="0073041D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>על דרך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3041D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שמעתי מפי מורי הקדוש </w:t>
      </w:r>
      <w:r w:rsidR="0073041D">
        <w:rPr>
          <w:rFonts w:cs="VTIvri Unicode" w:hint="cs"/>
          <w:sz w:val="32"/>
          <w:szCs w:val="32"/>
          <w:rtl/>
        </w:rPr>
        <w:t xml:space="preserve">[- ה"ה 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 xml:space="preserve">מרן </w:t>
      </w:r>
      <w:proofErr w:type="spellStart"/>
      <w:r w:rsidR="0073041D" w:rsidRPr="0073041D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Pr="0073041D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73041D">
        <w:rPr>
          <w:rFonts w:cs="VTIvri Unicode" w:hint="cs"/>
          <w:b/>
          <w:bCs/>
          <w:sz w:val="32"/>
          <w:szCs w:val="32"/>
          <w:rtl/>
        </w:rPr>
        <w:t>מראפשיץ</w:t>
      </w:r>
      <w:proofErr w:type="spellEnd"/>
      <w:r w:rsidRPr="0073041D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="0073041D">
        <w:rPr>
          <w:rFonts w:cs="VTIvri Unicode" w:hint="cs"/>
          <w:sz w:val="32"/>
          <w:szCs w:val="32"/>
          <w:rtl/>
        </w:rPr>
        <w:t>]</w:t>
      </w:r>
      <w:r w:rsidRPr="00A07FA1">
        <w:rPr>
          <w:rFonts w:cs="VTIvri Unicode" w:hint="cs"/>
          <w:sz w:val="32"/>
          <w:szCs w:val="32"/>
          <w:rtl/>
        </w:rPr>
        <w:t xml:space="preserve"> בשם </w:t>
      </w:r>
      <w:r w:rsidRPr="0073041D">
        <w:rPr>
          <w:rFonts w:cs="VTIvri Unicode" w:hint="cs"/>
          <w:b/>
          <w:bCs/>
          <w:sz w:val="32"/>
          <w:szCs w:val="32"/>
          <w:rtl/>
        </w:rPr>
        <w:t>אדמו"ר מו"ה אלימלך זצ"ל</w:t>
      </w:r>
      <w:r w:rsidRPr="00A07FA1">
        <w:rPr>
          <w:rFonts w:cs="VTIvri Unicode" w:hint="cs"/>
          <w:sz w:val="32"/>
          <w:szCs w:val="32"/>
          <w:rtl/>
        </w:rPr>
        <w:t xml:space="preserve">, שצריך האדם לשוב בתשובה עד העבירה הראשונה שעשה מעודו, כי איך אדם מישראל יעשה עבירה, ומסתמא גרם לו עבירה אחרת, כי </w:t>
      </w:r>
      <w:r w:rsidR="0073041D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עבירה גוררת עבירה</w:t>
      </w:r>
      <w:r w:rsidR="0073041D">
        <w:rPr>
          <w:rFonts w:cs="VTIvri Unicode" w:hint="cs"/>
          <w:sz w:val="32"/>
          <w:szCs w:val="32"/>
          <w:rtl/>
        </w:rPr>
        <w:t>' (אבות ד, ב)</w:t>
      </w:r>
      <w:r w:rsidRPr="00A07FA1">
        <w:rPr>
          <w:rFonts w:cs="VTIvri Unicode" w:hint="cs"/>
          <w:sz w:val="32"/>
          <w:szCs w:val="32"/>
          <w:rtl/>
        </w:rPr>
        <w:t xml:space="preserve">, ומסתמא עשה מקודם עבירה קלה שגרם </w:t>
      </w:r>
      <w:proofErr w:type="spellStart"/>
      <w:r w:rsidRPr="00A07FA1">
        <w:rPr>
          <w:rFonts w:cs="VTIvri Unicode" w:hint="cs"/>
          <w:sz w:val="32"/>
          <w:szCs w:val="32"/>
          <w:rtl/>
        </w:rPr>
        <w:t>להחמורה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אך גם הקלה אי אפשר מבלתי יבא על איזה כשלון כשוגג, אך גם זה אי אפשר לבא לנפש הישראלי כמאמר הכתוב </w:t>
      </w:r>
      <w:r w:rsidR="004447FC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4447FC">
        <w:rPr>
          <w:rFonts w:cs="VTIvri Unicode" w:hint="cs"/>
          <w:b/>
          <w:bCs/>
          <w:sz w:val="32"/>
          <w:szCs w:val="32"/>
          <w:rtl/>
        </w:rPr>
        <w:t>נפש כי תחטא</w:t>
      </w:r>
      <w:r w:rsidR="004447FC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(ויקרא ד</w:t>
      </w:r>
      <w:r w:rsidR="0073041D">
        <w:rPr>
          <w:rFonts w:cs="VTIvri Unicode" w:hint="cs"/>
          <w:sz w:val="32"/>
          <w:szCs w:val="32"/>
          <w:rtl/>
        </w:rPr>
        <w:t>, ב</w:t>
      </w:r>
      <w:r w:rsidRPr="00A07FA1">
        <w:rPr>
          <w:rFonts w:cs="VTIvri Unicode" w:hint="cs"/>
          <w:sz w:val="32"/>
          <w:szCs w:val="32"/>
          <w:rtl/>
        </w:rPr>
        <w:t xml:space="preserve">), ומפורש בזוהר הקדוש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דהתורה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הקדושה מתמיה </w:t>
      </w:r>
      <w:proofErr w:type="spellStart"/>
      <w:r w:rsidRPr="00A07FA1">
        <w:rPr>
          <w:rFonts w:cs="VTIvri Unicode" w:hint="cs"/>
          <w:sz w:val="32"/>
          <w:szCs w:val="32"/>
          <w:rtl/>
        </w:rPr>
        <w:t>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בא לנפש הקדוש לחטא. והכלל אמר מורי, רבי אלימלך ז"ל הנ"ל,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כך עשה תשובה גם על מה שעשה בעודו עולל מוטל על שדי </w:t>
      </w:r>
      <w:proofErr w:type="spellStart"/>
      <w:r w:rsidRPr="00A07FA1">
        <w:rPr>
          <w:rFonts w:cs="VTIvri Unicode" w:hint="cs"/>
          <w:sz w:val="32"/>
          <w:szCs w:val="32"/>
          <w:rtl/>
        </w:rPr>
        <w:t>אמו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וטפח על דדיה גם על זה עשה לו סיגופים. וזה </w:t>
      </w:r>
      <w:r w:rsidR="0073041D">
        <w:rPr>
          <w:rFonts w:cs="VTIvri Unicode" w:hint="cs"/>
          <w:sz w:val="32"/>
          <w:szCs w:val="32"/>
          <w:rtl/>
        </w:rPr>
        <w:t>יש לומר</w:t>
      </w:r>
      <w:r w:rsidRPr="00A07FA1">
        <w:rPr>
          <w:rFonts w:cs="VTIvri Unicode" w:hint="cs"/>
          <w:sz w:val="32"/>
          <w:szCs w:val="32"/>
          <w:rtl/>
        </w:rPr>
        <w:t xml:space="preserve"> כוונת הפסוק </w:t>
      </w:r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73041D">
        <w:rPr>
          <w:rFonts w:cs="VTIvri Unicode" w:hint="cs"/>
          <w:b/>
          <w:bCs/>
          <w:sz w:val="32"/>
          <w:szCs w:val="32"/>
          <w:rtl/>
        </w:rPr>
        <w:t xml:space="preserve">שובה ישראל עד ד' </w:t>
      </w:r>
      <w:proofErr w:type="spellStart"/>
      <w:r w:rsidRPr="0073041D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73041D" w:rsidRPr="0073041D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כי מחמת שהשם מי</w:t>
      </w:r>
      <w:r w:rsidR="0073041D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חד שמו עלינו,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אפשר שנחטא, ועל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כרחך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נכשלנו באיזה חטא שלא מדעת, ולכן צריך כל כך להרבות בתשובה עד שהשם יקרא ד'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אלקינו</w:t>
      </w:r>
      <w:proofErr w:type="spellEnd"/>
      <w:r w:rsidRPr="00A07FA1">
        <w:rPr>
          <w:rFonts w:cs="VTIvri Unicode" w:hint="cs"/>
          <w:sz w:val="32"/>
          <w:szCs w:val="32"/>
          <w:rtl/>
        </w:rPr>
        <w:t>, כי כשלנו רק בחטא הראשון, ולכן צריך לשוב עד בוא אל כשלון הראשון ולשוב בתשובה עליו</w:t>
      </w:r>
      <w:r w:rsidR="0073041D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.</w:t>
      </w:r>
      <w:r w:rsidR="0073041D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73041D">
        <w:rPr>
          <w:rFonts w:cs="VTIvri Unicode" w:hint="cs"/>
          <w:sz w:val="32"/>
          <w:szCs w:val="32"/>
          <w:rtl/>
        </w:rPr>
        <w:t>עכדה"ק</w:t>
      </w:r>
      <w:proofErr w:type="spellEnd"/>
      <w:r w:rsidR="0073041D">
        <w:rPr>
          <w:rFonts w:cs="VTIvri Unicode" w:hint="cs"/>
          <w:sz w:val="32"/>
          <w:szCs w:val="32"/>
          <w:rtl/>
        </w:rPr>
        <w:t>.</w:t>
      </w:r>
    </w:p>
    <w:p w14:paraId="6B6D6D42" w14:textId="17041C01" w:rsidR="00C67EAF" w:rsidRPr="00A07FA1" w:rsidRDefault="00C67EAF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והנה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 xml:space="preserve">מרן בעל </w:t>
      </w:r>
      <w:r w:rsidRPr="006B654A">
        <w:rPr>
          <w:rFonts w:cs="VTIvri Unicode" w:hint="cs"/>
          <w:b/>
          <w:bCs/>
          <w:sz w:val="32"/>
          <w:szCs w:val="32"/>
          <w:rtl/>
        </w:rPr>
        <w:t xml:space="preserve">בני יששכר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זי"ע</w:t>
      </w:r>
      <w:r w:rsidR="006B654A">
        <w:rPr>
          <w:rFonts w:cs="VTIvri Unicode" w:hint="cs"/>
          <w:sz w:val="32"/>
          <w:szCs w:val="32"/>
          <w:rtl/>
        </w:rPr>
        <w:t xml:space="preserve"> כתב </w:t>
      </w:r>
      <w:r w:rsidRPr="00A07FA1">
        <w:rPr>
          <w:rFonts w:cs="VTIvri Unicode" w:hint="cs"/>
          <w:sz w:val="32"/>
          <w:szCs w:val="32"/>
          <w:rtl/>
        </w:rPr>
        <w:t xml:space="preserve">בספרו בשם </w:t>
      </w:r>
      <w:r w:rsidRPr="006B654A">
        <w:rPr>
          <w:rFonts w:cs="VTIvri Unicode" w:hint="cs"/>
          <w:b/>
          <w:bCs/>
          <w:sz w:val="32"/>
          <w:szCs w:val="32"/>
          <w:rtl/>
        </w:rPr>
        <w:t xml:space="preserve">מרן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האריז"ל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>אשר ה</w:t>
      </w:r>
      <w:r w:rsidRPr="00A07FA1">
        <w:rPr>
          <w:rFonts w:cs="VTIvri Unicode" w:hint="cs"/>
          <w:sz w:val="32"/>
          <w:szCs w:val="32"/>
          <w:rtl/>
        </w:rPr>
        <w:t xml:space="preserve">ראשי תיבות של </w:t>
      </w:r>
      <w:proofErr w:type="spellStart"/>
      <w:r w:rsidRPr="00A07FA1">
        <w:rPr>
          <w:rFonts w:cs="VTIvri Unicode" w:hint="cs"/>
          <w:sz w:val="32"/>
          <w:szCs w:val="32"/>
          <w:rtl/>
        </w:rPr>
        <w:t>תשוב"ה</w:t>
      </w:r>
      <w:proofErr w:type="spellEnd"/>
      <w:r w:rsidR="006B654A">
        <w:rPr>
          <w:rFonts w:cs="VTIvri Unicode" w:hint="cs"/>
          <w:sz w:val="32"/>
          <w:szCs w:val="32"/>
          <w:rtl/>
        </w:rPr>
        <w:t xml:space="preserve"> הם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ת'</w:t>
      </w:r>
      <w:r w:rsidRPr="00A07FA1">
        <w:rPr>
          <w:rFonts w:cs="VTIvri Unicode" w:hint="cs"/>
          <w:sz w:val="32"/>
          <w:szCs w:val="32"/>
          <w:rtl/>
        </w:rPr>
        <w:t>ענית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ש'</w:t>
      </w:r>
      <w:r w:rsidRPr="00A07FA1">
        <w:rPr>
          <w:rFonts w:cs="VTIvri Unicode" w:hint="cs"/>
          <w:sz w:val="32"/>
          <w:szCs w:val="32"/>
          <w:rtl/>
        </w:rPr>
        <w:t>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6B654A">
        <w:rPr>
          <w:rFonts w:cs="VTIvri Unicode" w:hint="cs"/>
          <w:b/>
          <w:bCs/>
          <w:sz w:val="32"/>
          <w:szCs w:val="32"/>
          <w:rtl/>
        </w:rPr>
        <w:t>ו'</w:t>
      </w:r>
      <w:r w:rsidRPr="00A07FA1">
        <w:rPr>
          <w:rFonts w:cs="VTIvri Unicode" w:hint="cs"/>
          <w:sz w:val="32"/>
          <w:szCs w:val="32"/>
          <w:rtl/>
        </w:rPr>
        <w:t xml:space="preserve">אפר </w:t>
      </w:r>
      <w:r w:rsidRPr="006B654A">
        <w:rPr>
          <w:rFonts w:cs="VTIvri Unicode" w:hint="cs"/>
          <w:b/>
          <w:bCs/>
          <w:sz w:val="32"/>
          <w:szCs w:val="32"/>
          <w:rtl/>
        </w:rPr>
        <w:t>ב'</w:t>
      </w:r>
      <w:r w:rsidRPr="00A07FA1">
        <w:rPr>
          <w:rFonts w:cs="VTIvri Unicode" w:hint="cs"/>
          <w:sz w:val="32"/>
          <w:szCs w:val="32"/>
          <w:rtl/>
        </w:rPr>
        <w:t xml:space="preserve">כיה </w:t>
      </w:r>
      <w:r w:rsidRPr="006B654A">
        <w:rPr>
          <w:rFonts w:cs="VTIvri Unicode" w:hint="cs"/>
          <w:b/>
          <w:bCs/>
          <w:sz w:val="32"/>
          <w:szCs w:val="32"/>
          <w:rtl/>
        </w:rPr>
        <w:t>ה'</w:t>
      </w:r>
      <w:r w:rsidRPr="00A07FA1">
        <w:rPr>
          <w:rFonts w:cs="VTIvri Unicode" w:hint="cs"/>
          <w:sz w:val="32"/>
          <w:szCs w:val="32"/>
          <w:rtl/>
        </w:rPr>
        <w:t xml:space="preserve">ספד, - והוסיף </w:t>
      </w:r>
      <w:r w:rsidR="006B654A">
        <w:rPr>
          <w:rFonts w:cs="VTIvri Unicode" w:hint="cs"/>
          <w:sz w:val="32"/>
          <w:szCs w:val="32"/>
          <w:rtl/>
        </w:rPr>
        <w:t>ב</w:t>
      </w:r>
      <w:r w:rsidR="001E5991">
        <w:rPr>
          <w:rFonts w:cs="VTIvri Unicode" w:hint="cs"/>
          <w:sz w:val="32"/>
          <w:szCs w:val="32"/>
          <w:rtl/>
        </w:rPr>
        <w:t>בני יששכר</w:t>
      </w:r>
      <w:r w:rsidRPr="00A07FA1">
        <w:rPr>
          <w:rFonts w:cs="VTIvri Unicode" w:hint="cs"/>
          <w:sz w:val="32"/>
          <w:szCs w:val="32"/>
          <w:rtl/>
        </w:rPr>
        <w:t xml:space="preserve"> - וכתב </w:t>
      </w:r>
      <w:r w:rsidRPr="006B654A">
        <w:rPr>
          <w:rFonts w:cs="VTIvri Unicode" w:hint="cs"/>
          <w:b/>
          <w:bCs/>
          <w:sz w:val="32"/>
          <w:szCs w:val="32"/>
          <w:rtl/>
        </w:rPr>
        <w:t xml:space="preserve">הרב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החיד"א</w:t>
      </w:r>
      <w:proofErr w:type="spellEnd"/>
      <w:r w:rsidRPr="006B654A">
        <w:rPr>
          <w:rFonts w:cs="VTIvri Unicode" w:hint="cs"/>
          <w:b/>
          <w:bCs/>
          <w:sz w:val="32"/>
          <w:szCs w:val="32"/>
          <w:rtl/>
        </w:rPr>
        <w:t xml:space="preserve"> ז"ל</w:t>
      </w:r>
      <w:r w:rsidRPr="00A07FA1">
        <w:rPr>
          <w:rFonts w:cs="VTIvri Unicode" w:hint="cs"/>
          <w:sz w:val="32"/>
          <w:szCs w:val="32"/>
          <w:rtl/>
        </w:rPr>
        <w:t xml:space="preserve"> (דבש לפי</w:t>
      </w:r>
      <w:r w:rsidR="006B654A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סימן ח') להיות שבדור החלש הזה (ובפרט </w:t>
      </w:r>
      <w:proofErr w:type="spellStart"/>
      <w:r w:rsidRPr="00A07FA1">
        <w:rPr>
          <w:rFonts w:cs="VTIvri Unicode" w:hint="cs"/>
          <w:sz w:val="32"/>
          <w:szCs w:val="32"/>
          <w:rtl/>
        </w:rPr>
        <w:t>בגליותינו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הכבד יום אחר יום) אין כל אדם יכול לקיים כל זה, </w:t>
      </w:r>
      <w:r w:rsidR="006B654A">
        <w:rPr>
          <w:rFonts w:cs="VTIvri Unicode" w:hint="cs"/>
          <w:sz w:val="32"/>
          <w:szCs w:val="32"/>
          <w:rtl/>
        </w:rPr>
        <w:t>[ו]</w:t>
      </w:r>
      <w:r w:rsidRPr="00A07FA1">
        <w:rPr>
          <w:rFonts w:cs="VTIvri Unicode" w:hint="cs"/>
          <w:sz w:val="32"/>
          <w:szCs w:val="32"/>
          <w:rtl/>
        </w:rPr>
        <w:t xml:space="preserve">לפחות </w:t>
      </w:r>
      <w:r w:rsidRPr="00A07FA1">
        <w:rPr>
          <w:rFonts w:cs="VTIvri Unicode" w:hint="cs"/>
          <w:sz w:val="32"/>
          <w:szCs w:val="32"/>
          <w:rtl/>
        </w:rPr>
        <w:lastRenderedPageBreak/>
        <w:t xml:space="preserve">צריך ליזהר </w:t>
      </w:r>
      <w:proofErr w:type="spellStart"/>
      <w:r w:rsidRPr="00A07FA1">
        <w:rPr>
          <w:rFonts w:cs="VTIvri Unicode" w:hint="cs"/>
          <w:sz w:val="32"/>
          <w:szCs w:val="32"/>
          <w:rtl/>
        </w:rPr>
        <w:t>בקצת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דברים המקיימים התשובה, והם גם כן נוטריקון </w:t>
      </w:r>
      <w:proofErr w:type="spellStart"/>
      <w:r w:rsidRPr="00A07FA1">
        <w:rPr>
          <w:rFonts w:cs="VTIvri Unicode" w:hint="cs"/>
          <w:sz w:val="32"/>
          <w:szCs w:val="32"/>
          <w:rtl/>
        </w:rPr>
        <w:t>תשוב"ה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ת'</w:t>
      </w:r>
      <w:r w:rsidRPr="00A07FA1">
        <w:rPr>
          <w:rFonts w:cs="VTIvri Unicode" w:hint="cs"/>
          <w:sz w:val="32"/>
          <w:szCs w:val="32"/>
          <w:rtl/>
        </w:rPr>
        <w:t>ורה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6B654A">
        <w:rPr>
          <w:rFonts w:cs="VTIvri Unicode" w:hint="cs"/>
          <w:b/>
          <w:bCs/>
          <w:sz w:val="32"/>
          <w:szCs w:val="32"/>
          <w:rtl/>
        </w:rPr>
        <w:t>ש'</w:t>
      </w:r>
      <w:r w:rsidRPr="00A07FA1">
        <w:rPr>
          <w:rFonts w:cs="VTIvri Unicode" w:hint="cs"/>
          <w:sz w:val="32"/>
          <w:szCs w:val="32"/>
          <w:rtl/>
        </w:rPr>
        <w:t xml:space="preserve">בת </w:t>
      </w:r>
      <w:r w:rsidRPr="006B654A">
        <w:rPr>
          <w:rFonts w:cs="VTIvri Unicode" w:hint="cs"/>
          <w:b/>
          <w:bCs/>
          <w:sz w:val="32"/>
          <w:szCs w:val="32"/>
          <w:rtl/>
        </w:rPr>
        <w:t>ו'</w:t>
      </w:r>
      <w:r w:rsidRPr="00A07FA1">
        <w:rPr>
          <w:rFonts w:cs="VTIvri Unicode" w:hint="cs"/>
          <w:sz w:val="32"/>
          <w:szCs w:val="32"/>
          <w:rtl/>
        </w:rPr>
        <w:t xml:space="preserve">ידוי </w:t>
      </w:r>
      <w:r w:rsidRPr="006B654A">
        <w:rPr>
          <w:rFonts w:cs="VTIvri Unicode" w:hint="cs"/>
          <w:b/>
          <w:bCs/>
          <w:sz w:val="32"/>
          <w:szCs w:val="32"/>
          <w:rtl/>
        </w:rPr>
        <w:t>ב'</w:t>
      </w:r>
      <w:r w:rsidRPr="00A07FA1">
        <w:rPr>
          <w:rFonts w:cs="VTIvri Unicode" w:hint="cs"/>
          <w:sz w:val="32"/>
          <w:szCs w:val="32"/>
          <w:rtl/>
        </w:rPr>
        <w:t xml:space="preserve">ושה </w:t>
      </w:r>
      <w:r w:rsidRPr="006B654A">
        <w:rPr>
          <w:rFonts w:cs="VTIvri Unicode" w:hint="cs"/>
          <w:b/>
          <w:bCs/>
          <w:sz w:val="32"/>
          <w:szCs w:val="32"/>
          <w:rtl/>
        </w:rPr>
        <w:t>ה'</w:t>
      </w:r>
      <w:r w:rsidRPr="00A07FA1">
        <w:rPr>
          <w:rFonts w:cs="VTIvri Unicode" w:hint="cs"/>
          <w:sz w:val="32"/>
          <w:szCs w:val="32"/>
          <w:rtl/>
        </w:rPr>
        <w:t>כנעה</w:t>
      </w:r>
      <w:r w:rsidR="006B654A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עד כאן דבריו.</w:t>
      </w:r>
    </w:p>
    <w:p w14:paraId="60055BD6" w14:textId="25B1F227" w:rsidR="00C67EAF" w:rsidRPr="00A07FA1" w:rsidRDefault="00C67EAF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וזהו שאמר הנביא </w:t>
      </w:r>
      <w:r w:rsidR="006B654A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4447FC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4447FC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6B654A" w:rsidRPr="004447FC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6B654A">
        <w:rPr>
          <w:rFonts w:cs="VTIvri Unicode" w:hint="cs"/>
          <w:sz w:val="32"/>
          <w:szCs w:val="32"/>
          <w:rtl/>
        </w:rPr>
        <w:t xml:space="preserve">כמו שכתב </w:t>
      </w:r>
      <w:proofErr w:type="spellStart"/>
      <w:r w:rsidR="006B654A" w:rsidRPr="006B654A">
        <w:rPr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Pr="006B654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הדברי</w:t>
      </w:r>
      <w:proofErr w:type="spellEnd"/>
      <w:r w:rsidRPr="006B654A">
        <w:rPr>
          <w:rFonts w:cs="VTIvri Unicode" w:hint="cs"/>
          <w:b/>
          <w:bCs/>
          <w:sz w:val="32"/>
          <w:szCs w:val="32"/>
          <w:rtl/>
        </w:rPr>
        <w:t xml:space="preserve"> חיים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זי"ע</w:t>
      </w:r>
      <w:r w:rsidR="006B654A">
        <w:rPr>
          <w:rFonts w:cs="VTIvri Unicode" w:hint="cs"/>
          <w:sz w:val="32"/>
          <w:szCs w:val="32"/>
          <w:rtl/>
        </w:rPr>
        <w:t xml:space="preserve"> אשר </w:t>
      </w:r>
      <w:r w:rsidRPr="00A07FA1">
        <w:rPr>
          <w:rFonts w:cs="VTIvri Unicode" w:hint="cs"/>
          <w:sz w:val="32"/>
          <w:szCs w:val="32"/>
          <w:rtl/>
        </w:rPr>
        <w:t xml:space="preserve">מחמת העוונות גם </w:t>
      </w:r>
      <w:proofErr w:type="spellStart"/>
      <w:r w:rsidRPr="00A07FA1">
        <w:rPr>
          <w:rFonts w:cs="VTIvri Unicode" w:hint="cs"/>
          <w:sz w:val="32"/>
          <w:szCs w:val="32"/>
          <w:rtl/>
        </w:rPr>
        <w:t>כשעושין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תשובה בימים הנוראים התשובה אינה אלא כמצות אנשים מל</w:t>
      </w:r>
      <w:r w:rsidR="006B654A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מדה בדרך ההרגל ואינו מנק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דת הלב</w:t>
      </w:r>
      <w:r w:rsidR="006B654A">
        <w:rPr>
          <w:rFonts w:cs="VTIvri Unicode" w:hint="cs"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>ו</w:t>
      </w:r>
      <w:r w:rsidR="006B654A" w:rsidRPr="00A07FA1">
        <w:rPr>
          <w:rFonts w:cs="VTIvri Unicode" w:hint="cs"/>
          <w:sz w:val="32"/>
          <w:szCs w:val="32"/>
          <w:rtl/>
        </w:rPr>
        <w:t xml:space="preserve">כתב </w:t>
      </w:r>
      <w:r w:rsidRPr="00A07FA1">
        <w:rPr>
          <w:rFonts w:cs="VTIvri Unicode" w:hint="cs"/>
          <w:sz w:val="32"/>
          <w:szCs w:val="32"/>
          <w:rtl/>
        </w:rPr>
        <w:t>הרמב"ן ב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וילך ב</w:t>
      </w:r>
      <w:r w:rsidR="006B654A">
        <w:rPr>
          <w:rFonts w:cs="VTIvri Unicode" w:hint="cs"/>
          <w:sz w:val="32"/>
          <w:szCs w:val="32"/>
          <w:rtl/>
        </w:rPr>
        <w:t>פרשת ה</w:t>
      </w:r>
      <w:r w:rsidRPr="00A07FA1">
        <w:rPr>
          <w:rFonts w:cs="VTIvri Unicode" w:hint="cs"/>
          <w:sz w:val="32"/>
          <w:szCs w:val="32"/>
          <w:rtl/>
        </w:rPr>
        <w:t>תוכחה (</w:t>
      </w:r>
      <w:r w:rsidR="006B654A">
        <w:rPr>
          <w:rFonts w:cs="VTIvri Unicode" w:hint="cs"/>
          <w:sz w:val="32"/>
          <w:szCs w:val="32"/>
          <w:rtl/>
        </w:rPr>
        <w:t xml:space="preserve">דברים </w:t>
      </w:r>
      <w:r w:rsidRPr="00A07FA1">
        <w:rPr>
          <w:rFonts w:cs="VTIvri Unicode" w:hint="cs"/>
          <w:sz w:val="32"/>
          <w:szCs w:val="32"/>
          <w:rtl/>
        </w:rPr>
        <w:t>לא</w:t>
      </w:r>
      <w:r w:rsidR="006B654A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יז</w:t>
      </w:r>
      <w:proofErr w:type="spellEnd"/>
      <w:r w:rsidR="006B654A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-</w:t>
      </w:r>
      <w:r w:rsidR="006B654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יח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)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 xml:space="preserve">ואמר ביום ההוא הלא על כי אין </w:t>
      </w:r>
      <w:proofErr w:type="spellStart"/>
      <w:r w:rsidRPr="006B654A">
        <w:rPr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Pr="006B654A">
        <w:rPr>
          <w:rFonts w:cs="VTIvri Unicode" w:hint="cs"/>
          <w:b/>
          <w:bCs/>
          <w:sz w:val="32"/>
          <w:szCs w:val="32"/>
          <w:rtl/>
        </w:rPr>
        <w:t xml:space="preserve"> בקרבי מצאוני הרעות האלה, ואנכי הסתר אסתיר פני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וגו' דא</w:t>
      </w:r>
      <w:r w:rsidR="006B654A">
        <w:rPr>
          <w:rFonts w:cs="VTIvri Unicode" w:hint="cs"/>
          <w:sz w:val="32"/>
          <w:szCs w:val="32"/>
          <w:rtl/>
        </w:rPr>
        <w:t>ף על פי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דהתו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דו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 xml:space="preserve">על </w:t>
      </w:r>
      <w:r w:rsidRPr="00A07FA1">
        <w:rPr>
          <w:rFonts w:cs="VTIvri Unicode" w:hint="cs"/>
          <w:sz w:val="32"/>
          <w:szCs w:val="32"/>
          <w:rtl/>
        </w:rPr>
        <w:t>ע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ונם כתיב אח</w:t>
      </w:r>
      <w:r w:rsidR="006B654A">
        <w:rPr>
          <w:rFonts w:cs="VTIvri Unicode" w:hint="cs"/>
          <w:sz w:val="32"/>
          <w:szCs w:val="32"/>
          <w:rtl/>
        </w:rPr>
        <w:t>רי כן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>ואנכי הסתר אסתיר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="006B654A">
        <w:rPr>
          <w:rFonts w:cs="VTIvri Unicode" w:hint="cs"/>
          <w:sz w:val="32"/>
          <w:szCs w:val="32"/>
          <w:rtl/>
        </w:rPr>
        <w:t xml:space="preserve"> והוא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>כיוון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דאיננו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וידוי גמור </w:t>
      </w:r>
      <w:proofErr w:type="spellStart"/>
      <w:r w:rsidRPr="00A07FA1">
        <w:rPr>
          <w:rFonts w:cs="VTIvri Unicode" w:hint="cs"/>
          <w:sz w:val="32"/>
          <w:szCs w:val="32"/>
          <w:rtl/>
        </w:rPr>
        <w:t>כענין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>והתודו את עונם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="006B654A">
        <w:rPr>
          <w:rFonts w:cs="VTIvri Unicode" w:hint="cs"/>
          <w:sz w:val="32"/>
          <w:szCs w:val="32"/>
          <w:rtl/>
        </w:rPr>
        <w:t xml:space="preserve"> (ויקרא </w:t>
      </w:r>
      <w:proofErr w:type="spellStart"/>
      <w:r w:rsidR="006B654A">
        <w:rPr>
          <w:rFonts w:cs="VTIvri Unicode" w:hint="cs"/>
          <w:sz w:val="32"/>
          <w:szCs w:val="32"/>
          <w:rtl/>
        </w:rPr>
        <w:t>כו</w:t>
      </w:r>
      <w:proofErr w:type="spellEnd"/>
      <w:r w:rsidR="006B654A">
        <w:rPr>
          <w:rFonts w:cs="VTIvri Unicode" w:hint="cs"/>
          <w:sz w:val="32"/>
          <w:szCs w:val="32"/>
          <w:rtl/>
        </w:rPr>
        <w:t>, מ)</w:t>
      </w:r>
      <w:r w:rsidRPr="00A07FA1">
        <w:rPr>
          <w:rFonts w:cs="VTIvri Unicode" w:hint="cs"/>
          <w:sz w:val="32"/>
          <w:szCs w:val="32"/>
          <w:rtl/>
        </w:rPr>
        <w:t xml:space="preserve">, אבל הוא הרהור וחרטה, 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הכלל </w:t>
      </w:r>
      <w:proofErr w:type="spellStart"/>
      <w:r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 xml:space="preserve">מכ"ז </w:t>
      </w:r>
      <w:proofErr w:type="spellStart"/>
      <w:r w:rsidR="006B654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צרי</w:t>
      </w:r>
      <w:r w:rsidR="006B654A">
        <w:rPr>
          <w:rFonts w:cs="VTIvri Unicode" w:hint="cs"/>
          <w:sz w:val="32"/>
          <w:szCs w:val="32"/>
          <w:rtl/>
        </w:rPr>
        <w:t>כה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תשובה </w:t>
      </w:r>
      <w:r w:rsidR="006B654A" w:rsidRPr="00A07FA1">
        <w:rPr>
          <w:rFonts w:cs="VTIvri Unicode" w:hint="cs"/>
          <w:sz w:val="32"/>
          <w:szCs w:val="32"/>
          <w:rtl/>
        </w:rPr>
        <w:t xml:space="preserve">להיות </w:t>
      </w:r>
      <w:r w:rsidRPr="00A07FA1">
        <w:rPr>
          <w:rFonts w:cs="VTIvri Unicode" w:hint="cs"/>
          <w:sz w:val="32"/>
          <w:szCs w:val="32"/>
          <w:rtl/>
        </w:rPr>
        <w:t xml:space="preserve">באמת 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לא כמצות אנשים מל</w:t>
      </w:r>
      <w:r w:rsidR="006B654A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מדה, אבל לתשובה ע"ד </w:t>
      </w:r>
      <w:proofErr w:type="spellStart"/>
      <w:r w:rsidR="006B654A">
        <w:rPr>
          <w:rFonts w:cs="VTIvri Unicode" w:hint="cs"/>
          <w:sz w:val="32"/>
          <w:szCs w:val="32"/>
          <w:rtl/>
        </w:rPr>
        <w:t>מש"כ</w:t>
      </w:r>
      <w:proofErr w:type="spellEnd"/>
      <w:r w:rsidR="006B654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6B654A">
        <w:rPr>
          <w:rFonts w:cs="VTIvri Unicode" w:hint="cs"/>
          <w:sz w:val="32"/>
          <w:szCs w:val="32"/>
          <w:rtl/>
        </w:rPr>
        <w:t>מרנא</w:t>
      </w:r>
      <w:proofErr w:type="spellEnd"/>
      <w:r w:rsidR="006B654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האריז"ל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תענית שק ואפר שלאו כל מוחא סביל דא ולכן אמר הנביא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>כי כשלת בע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ו</w:t>
      </w:r>
      <w:r w:rsidRPr="006B654A">
        <w:rPr>
          <w:rFonts w:cs="VTIvri Unicode" w:hint="cs"/>
          <w:b/>
          <w:bCs/>
          <w:sz w:val="32"/>
          <w:szCs w:val="32"/>
          <w:rtl/>
        </w:rPr>
        <w:t>ונך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שע</w:t>
      </w:r>
      <w:r w:rsidR="006B654A">
        <w:rPr>
          <w:rFonts w:cs="VTIvri Unicode" w:hint="cs"/>
          <w:sz w:val="32"/>
          <w:szCs w:val="32"/>
          <w:rtl/>
        </w:rPr>
        <w:t>ל ידי</w:t>
      </w:r>
      <w:r w:rsidRPr="00A07FA1">
        <w:rPr>
          <w:rFonts w:cs="VTIvri Unicode" w:hint="cs"/>
          <w:sz w:val="32"/>
          <w:szCs w:val="32"/>
          <w:rtl/>
        </w:rPr>
        <w:t xml:space="preserve"> העוונות נעשה כשל והגופים שלכם נעשו כחש מהעונות ואין לכם </w:t>
      </w:r>
      <w:proofErr w:type="spellStart"/>
      <w:r w:rsidRPr="00A07FA1">
        <w:rPr>
          <w:rFonts w:cs="VTIvri Unicode" w:hint="cs"/>
          <w:sz w:val="32"/>
          <w:szCs w:val="32"/>
          <w:rtl/>
        </w:rPr>
        <w:t>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להתענות ולעשות סיגופים, ולכן העצה</w:t>
      </w:r>
      <w:r w:rsidR="006B654A">
        <w:rPr>
          <w:rFonts w:cs="VTIvri Unicode" w:hint="cs"/>
          <w:sz w:val="32"/>
          <w:szCs w:val="32"/>
          <w:rtl/>
        </w:rPr>
        <w:t xml:space="preserve"> באופן כזה היא באמת</w:t>
      </w:r>
      <w:r w:rsidRPr="00A07FA1">
        <w:rPr>
          <w:rFonts w:cs="VTIvri Unicode" w:hint="cs"/>
          <w:sz w:val="32"/>
          <w:szCs w:val="32"/>
          <w:rtl/>
        </w:rPr>
        <w:t xml:space="preserve"> כמו שמביא ה</w:t>
      </w:r>
      <w:r w:rsidR="001E5991">
        <w:rPr>
          <w:rFonts w:cs="VTIvri Unicode" w:hint="cs"/>
          <w:sz w:val="32"/>
          <w:szCs w:val="32"/>
          <w:rtl/>
        </w:rPr>
        <w:t>בני יששכר</w:t>
      </w:r>
      <w:r w:rsidRPr="00A07FA1">
        <w:rPr>
          <w:rFonts w:cs="VTIvri Unicode" w:hint="cs"/>
          <w:sz w:val="32"/>
          <w:szCs w:val="32"/>
          <w:rtl/>
        </w:rPr>
        <w:t xml:space="preserve"> בשם </w:t>
      </w:r>
      <w:proofErr w:type="spellStart"/>
      <w:r w:rsidRPr="00A07FA1">
        <w:rPr>
          <w:rFonts w:cs="VTIvri Unicode" w:hint="cs"/>
          <w:sz w:val="32"/>
          <w:szCs w:val="32"/>
          <w:rtl/>
        </w:rPr>
        <w:t>החיד"א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שי</w:t>
      </w:r>
      <w:r w:rsidR="006B654A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חזקו </w:t>
      </w:r>
      <w:proofErr w:type="spellStart"/>
      <w:r w:rsidRPr="00A07FA1">
        <w:rPr>
          <w:rFonts w:cs="VTIvri Unicode" w:hint="cs"/>
          <w:sz w:val="32"/>
          <w:szCs w:val="32"/>
          <w:rtl/>
        </w:rPr>
        <w:t>בהתוה"ק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ובזה </w:t>
      </w:r>
      <w:r w:rsidR="006B654A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פעלו כמו תעני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ת </w:t>
      </w:r>
      <w:r w:rsidR="006B654A">
        <w:rPr>
          <w:rFonts w:cs="VTIvri Unicode" w:hint="cs"/>
          <w:sz w:val="32"/>
          <w:szCs w:val="32"/>
          <w:rtl/>
        </w:rPr>
        <w:t>וזו כוונת הכתוב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>וקחו עמכם דברים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6B654A">
        <w:rPr>
          <w:rFonts w:cs="VTIvri Unicode" w:hint="cs"/>
          <w:sz w:val="32"/>
          <w:szCs w:val="32"/>
          <w:rtl/>
        </w:rPr>
        <w:t>ד'</w:t>
      </w:r>
      <w:r w:rsidRPr="00A07FA1">
        <w:rPr>
          <w:rFonts w:cs="VTIvri Unicode" w:hint="cs"/>
          <w:sz w:val="32"/>
          <w:szCs w:val="32"/>
          <w:rtl/>
        </w:rPr>
        <w:t>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דברים אלא דברי תורה</w:t>
      </w:r>
      <w:r w:rsidR="006B654A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(שמ</w:t>
      </w:r>
      <w:r w:rsidR="006B654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"ר לח) ובזה 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6B654A">
        <w:rPr>
          <w:rFonts w:cs="VTIvri Unicode" w:hint="cs"/>
          <w:b/>
          <w:bCs/>
          <w:sz w:val="32"/>
          <w:szCs w:val="32"/>
          <w:rtl/>
        </w:rPr>
        <w:t>ושובו אל ה</w:t>
      </w:r>
      <w:r w:rsidR="006B654A">
        <w:rPr>
          <w:rFonts w:cs="VTIvri Unicode" w:hint="cs"/>
          <w:b/>
          <w:bCs/>
          <w:sz w:val="32"/>
          <w:szCs w:val="32"/>
          <w:rtl/>
        </w:rPr>
        <w:t>שם</w:t>
      </w:r>
      <w:r w:rsidR="006B654A" w:rsidRPr="006B654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6B654A">
        <w:rPr>
          <w:rFonts w:cs="VTIvri Unicode" w:hint="cs"/>
          <w:sz w:val="32"/>
          <w:szCs w:val="32"/>
          <w:rtl/>
        </w:rPr>
        <w:t>ויה"ר ש</w:t>
      </w:r>
      <w:r w:rsidRPr="00A07FA1">
        <w:rPr>
          <w:rFonts w:cs="VTIvri Unicode" w:hint="cs"/>
          <w:sz w:val="32"/>
          <w:szCs w:val="32"/>
          <w:rtl/>
        </w:rPr>
        <w:t xml:space="preserve">יזכנו הקב"ה לשוב </w:t>
      </w:r>
      <w:r w:rsidR="006B654A">
        <w:rPr>
          <w:rFonts w:cs="VTIvri Unicode" w:hint="cs"/>
          <w:sz w:val="32"/>
          <w:szCs w:val="32"/>
          <w:rtl/>
        </w:rPr>
        <w:t xml:space="preserve">אליו </w:t>
      </w:r>
      <w:r w:rsidRPr="00A07FA1">
        <w:rPr>
          <w:rFonts w:cs="VTIvri Unicode" w:hint="cs"/>
          <w:sz w:val="32"/>
          <w:szCs w:val="32"/>
          <w:rtl/>
        </w:rPr>
        <w:t xml:space="preserve">באמת בלב שלם </w:t>
      </w:r>
      <w:proofErr w:type="spellStart"/>
      <w:r w:rsidRPr="00A07FA1">
        <w:rPr>
          <w:rFonts w:cs="VTIvri Unicode" w:hint="cs"/>
          <w:sz w:val="32"/>
          <w:szCs w:val="32"/>
          <w:rtl/>
        </w:rPr>
        <w:t>ויכתב</w:t>
      </w:r>
      <w:r w:rsidR="006B654A">
        <w:rPr>
          <w:rFonts w:cs="VTIvri Unicode" w:hint="cs"/>
          <w:sz w:val="32"/>
          <w:szCs w:val="32"/>
          <w:rtl/>
        </w:rPr>
        <w:t>ינ</w:t>
      </w:r>
      <w:r w:rsidRPr="00A07FA1">
        <w:rPr>
          <w:rFonts w:cs="VTIvri Unicode" w:hint="cs"/>
          <w:sz w:val="32"/>
          <w:szCs w:val="32"/>
          <w:rtl/>
        </w:rPr>
        <w:t>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לשנת גאולה וישועה</w:t>
      </w:r>
      <w:r w:rsidR="006B654A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שנת פרנסה וכלכלה בביאת גואל צדק במהרה בימינו אמן.</w:t>
      </w:r>
    </w:p>
    <w:p w14:paraId="48A0F915" w14:textId="6FD0117E" w:rsidR="00C67EAF" w:rsidRPr="00A07FA1" w:rsidRDefault="006B654A" w:rsidP="00A57C06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proofErr w:type="spellStart"/>
      <w:r>
        <w:rPr>
          <w:rFonts w:cs="VTIvri Unicode" w:hint="cs"/>
          <w:sz w:val="32"/>
          <w:szCs w:val="32"/>
          <w:rtl/>
        </w:rPr>
        <w:t>של"ס</w:t>
      </w:r>
      <w:proofErr w:type="spellEnd"/>
      <w:r w:rsidR="00F5758B"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פרשת</w:t>
      </w:r>
      <w:r w:rsidR="00F5758B" w:rsidRPr="00A07FA1">
        <w:rPr>
          <w:rFonts w:cs="VTIvri Unicode" w:hint="cs"/>
          <w:sz w:val="32"/>
          <w:szCs w:val="32"/>
          <w:rtl/>
        </w:rPr>
        <w:t xml:space="preserve"> האזינו, </w:t>
      </w:r>
      <w:r>
        <w:rPr>
          <w:rFonts w:cs="VTIvri Unicode" w:hint="cs"/>
          <w:sz w:val="32"/>
          <w:szCs w:val="32"/>
          <w:rtl/>
        </w:rPr>
        <w:t xml:space="preserve">שנת </w:t>
      </w:r>
      <w:r w:rsidR="00F5758B" w:rsidRPr="00A07FA1">
        <w:rPr>
          <w:rFonts w:cs="VTIvri Unicode" w:hint="cs"/>
          <w:sz w:val="32"/>
          <w:szCs w:val="32"/>
          <w:rtl/>
        </w:rPr>
        <w:t>תשס"ד לפ"ק</w:t>
      </w:r>
    </w:p>
    <w:p w14:paraId="62807A63" w14:textId="77777777" w:rsidR="00C67EAF" w:rsidRPr="00A07FA1" w:rsidRDefault="00C67EAF" w:rsidP="00647962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75E4070C" w14:textId="77777777" w:rsidR="00C67EAF" w:rsidRPr="00A07FA1" w:rsidRDefault="00C67EAF" w:rsidP="00647962">
      <w:pPr>
        <w:pStyle w:val="a3"/>
        <w:spacing w:after="240" w:line="312" w:lineRule="auto"/>
        <w:jc w:val="both"/>
        <w:rPr>
          <w:rFonts w:cs="VTIvri Unicode"/>
          <w:b/>
          <w:bCs/>
          <w:i/>
          <w:iCs/>
          <w:sz w:val="32"/>
          <w:szCs w:val="32"/>
          <w:u w:val="single"/>
          <w:rtl/>
        </w:rPr>
      </w:pPr>
    </w:p>
    <w:p w14:paraId="43AD85E2" w14:textId="77777777" w:rsidR="006B654A" w:rsidRDefault="006B654A" w:rsidP="00647962">
      <w:pPr>
        <w:pStyle w:val="a3"/>
        <w:widowControl w:val="0"/>
        <w:spacing w:after="120" w:line="312" w:lineRule="auto"/>
        <w:jc w:val="left"/>
        <w:rPr>
          <w:rFonts w:cs="VTIvri Unicode"/>
          <w:b/>
          <w:bCs/>
          <w:spacing w:val="-10"/>
          <w:w w:val="97"/>
          <w:sz w:val="32"/>
          <w:szCs w:val="32"/>
          <w:rtl/>
        </w:rPr>
      </w:pPr>
    </w:p>
    <w:p w14:paraId="62C202BB" w14:textId="77777777" w:rsidR="006B654A" w:rsidRDefault="006B654A" w:rsidP="00647962">
      <w:pPr>
        <w:pStyle w:val="a3"/>
        <w:widowControl w:val="0"/>
        <w:spacing w:after="120" w:line="312" w:lineRule="auto"/>
        <w:jc w:val="left"/>
        <w:rPr>
          <w:rFonts w:cs="VTIvri Unicode"/>
          <w:b/>
          <w:bCs/>
          <w:spacing w:val="-10"/>
          <w:w w:val="97"/>
          <w:sz w:val="32"/>
          <w:szCs w:val="32"/>
          <w:rtl/>
        </w:rPr>
      </w:pPr>
    </w:p>
    <w:p w14:paraId="2037D7EF" w14:textId="1963A512" w:rsidR="006B654A" w:rsidRPr="006B654A" w:rsidRDefault="00C67EAF" w:rsidP="006B654A">
      <w:pPr>
        <w:pStyle w:val="a3"/>
        <w:widowControl w:val="0"/>
        <w:spacing w:after="120" w:line="312" w:lineRule="auto"/>
        <w:rPr>
          <w:rFonts w:cs="VTIvri Unicode"/>
          <w:b/>
          <w:bCs/>
          <w:spacing w:val="-10"/>
          <w:w w:val="97"/>
          <w:sz w:val="36"/>
          <w:szCs w:val="34"/>
          <w:u w:val="single"/>
          <w:rtl/>
        </w:rPr>
      </w:pPr>
      <w:r w:rsidRPr="006B654A">
        <w:rPr>
          <w:rFonts w:cs="VTIvri Unicode" w:hint="cs"/>
          <w:b/>
          <w:bCs/>
          <w:spacing w:val="-10"/>
          <w:w w:val="97"/>
          <w:sz w:val="36"/>
          <w:szCs w:val="34"/>
          <w:u w:val="single"/>
          <w:rtl/>
        </w:rPr>
        <w:t>טעמים לקריאת השם 'שבת שובה' ועוד</w:t>
      </w:r>
    </w:p>
    <w:p w14:paraId="12356807" w14:textId="270389A0" w:rsidR="006B654A" w:rsidRPr="006B654A" w:rsidRDefault="006B654A" w:rsidP="006B654A">
      <w:pPr>
        <w:pStyle w:val="1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6B654A">
        <w:rPr>
          <w:rFonts w:cs="VTIvri Unicode"/>
          <w:b/>
          <w:bCs/>
          <w:sz w:val="32"/>
          <w:szCs w:val="32"/>
          <w:rtl/>
        </w:rPr>
        <w:lastRenderedPageBreak/>
        <w:t xml:space="preserve">'שׁוּבָה יִשְׂרָאֵל עַד ה' </w:t>
      </w:r>
      <w:proofErr w:type="spellStart"/>
      <w:r w:rsidRPr="006B654A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6B654A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6B654A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6B654A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6B654A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6B654A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6B654A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6B654A">
        <w:rPr>
          <w:rFonts w:cs="VTIvri Unicode"/>
          <w:b/>
          <w:bCs/>
          <w:sz w:val="32"/>
          <w:szCs w:val="32"/>
          <w:rtl/>
        </w:rPr>
        <w:t xml:space="preserve"> וְקַח טוֹב וּנְשַׁלְּמָה פָרִים שְׂפָתֵינוּ'</w:t>
      </w:r>
    </w:p>
    <w:p w14:paraId="044D43AA" w14:textId="6DCFC994" w:rsidR="006B654A" w:rsidRDefault="006B654A" w:rsidP="006B654A">
      <w:pPr>
        <w:pStyle w:val="1"/>
        <w:spacing w:line="312" w:lineRule="auto"/>
        <w:jc w:val="right"/>
        <w:rPr>
          <w:rFonts w:cs="VTIvri Unicode"/>
          <w:b/>
          <w:bCs/>
          <w:sz w:val="32"/>
          <w:szCs w:val="32"/>
          <w:rtl/>
        </w:rPr>
      </w:pPr>
      <w:r w:rsidRPr="006B654A">
        <w:rPr>
          <w:rFonts w:cs="VTIvri Unicode"/>
          <w:b/>
          <w:bCs/>
          <w:sz w:val="32"/>
          <w:szCs w:val="32"/>
          <w:rtl/>
        </w:rPr>
        <w:t xml:space="preserve">(הושע </w:t>
      </w:r>
      <w:proofErr w:type="spellStart"/>
      <w:r w:rsidRPr="006B654A">
        <w:rPr>
          <w:rFonts w:cs="VTIvri Unicode"/>
          <w:b/>
          <w:bCs/>
          <w:sz w:val="32"/>
          <w:szCs w:val="32"/>
          <w:rtl/>
        </w:rPr>
        <w:t>יב</w:t>
      </w:r>
      <w:proofErr w:type="spellEnd"/>
      <w:r w:rsidRPr="006B654A">
        <w:rPr>
          <w:rFonts w:cs="VTIvri Unicode"/>
          <w:b/>
          <w:bCs/>
          <w:sz w:val="32"/>
          <w:szCs w:val="32"/>
          <w:rtl/>
        </w:rPr>
        <w:t>, ב. - הפטר</w:t>
      </w:r>
      <w:r>
        <w:rPr>
          <w:rFonts w:cs="VTIvri Unicode" w:hint="cs"/>
          <w:b/>
          <w:bCs/>
          <w:sz w:val="32"/>
          <w:szCs w:val="32"/>
          <w:rtl/>
        </w:rPr>
        <w:t>ה</w:t>
      </w:r>
      <w:r w:rsidRPr="006B654A">
        <w:rPr>
          <w:rFonts w:cs="VTIvri Unicode"/>
          <w:b/>
          <w:bCs/>
          <w:sz w:val="32"/>
          <w:szCs w:val="32"/>
          <w:rtl/>
        </w:rPr>
        <w:t xml:space="preserve"> לשבת שובה, פרשת </w:t>
      </w:r>
      <w:r>
        <w:rPr>
          <w:rFonts w:cs="VTIvri Unicode" w:hint="cs"/>
          <w:b/>
          <w:bCs/>
          <w:sz w:val="32"/>
          <w:szCs w:val="32"/>
          <w:rtl/>
        </w:rPr>
        <w:t>וילך</w:t>
      </w:r>
      <w:r w:rsidRPr="006B654A">
        <w:rPr>
          <w:rFonts w:cs="VTIvri Unicode"/>
          <w:b/>
          <w:bCs/>
          <w:sz w:val="32"/>
          <w:szCs w:val="32"/>
          <w:rtl/>
        </w:rPr>
        <w:t>)</w:t>
      </w:r>
    </w:p>
    <w:p w14:paraId="06F3D608" w14:textId="1484AE3B" w:rsidR="000367EA" w:rsidRDefault="00C67EAF" w:rsidP="006B654A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הנה שבת קודש זו נקרא</w:t>
      </w:r>
      <w:r w:rsidR="006B654A">
        <w:rPr>
          <w:rFonts w:cs="VTIvri Unicode" w:hint="cs"/>
          <w:sz w:val="32"/>
          <w:szCs w:val="32"/>
          <w:rtl/>
        </w:rPr>
        <w:t xml:space="preserve">ת </w:t>
      </w:r>
      <w:r w:rsidRPr="00A07FA1">
        <w:rPr>
          <w:rFonts w:cs="VTIvri Unicode" w:hint="cs"/>
          <w:sz w:val="32"/>
          <w:szCs w:val="32"/>
          <w:rtl/>
        </w:rPr>
        <w:t xml:space="preserve">בפי כל 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0367EA">
        <w:rPr>
          <w:rFonts w:cs="VTIvri Unicode" w:hint="cs"/>
          <w:b/>
          <w:bCs/>
          <w:sz w:val="32"/>
          <w:szCs w:val="32"/>
          <w:rtl/>
        </w:rPr>
        <w:t>שבת שובה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וטעמא בעי ל</w:t>
      </w:r>
      <w:r w:rsidR="000367EA">
        <w:rPr>
          <w:rFonts w:cs="VTIvri Unicode" w:hint="cs"/>
          <w:sz w:val="32"/>
          <w:szCs w:val="32"/>
          <w:rtl/>
        </w:rPr>
        <w:t>כך</w:t>
      </w:r>
      <w:r w:rsidRPr="00A07FA1">
        <w:rPr>
          <w:rFonts w:cs="VTIvri Unicode" w:hint="cs"/>
          <w:sz w:val="32"/>
          <w:szCs w:val="32"/>
          <w:rtl/>
        </w:rPr>
        <w:t xml:space="preserve">, ויש לומר בפשטות מילתא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בטעמא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על פי מה</w:t>
      </w:r>
      <w:r w:rsidRPr="00A07FA1">
        <w:rPr>
          <w:rFonts w:cs="VTIvri Unicode" w:hint="cs"/>
          <w:sz w:val="32"/>
          <w:szCs w:val="32"/>
          <w:rtl/>
        </w:rPr>
        <w:t xml:space="preserve"> שכתב בס</w:t>
      </w:r>
      <w:r w:rsidR="000367EA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דורו של שבת (שורש</w:t>
      </w:r>
      <w:r w:rsidR="000367EA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ה, ז) טעם על מה שאנו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קוראין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שבת שלפני הפסח </w:t>
      </w:r>
      <w:r w:rsidR="000367EA" w:rsidRPr="000367EA">
        <w:rPr>
          <w:rFonts w:cs="VTIvri Unicode" w:hint="cs"/>
          <w:sz w:val="32"/>
          <w:szCs w:val="32"/>
          <w:rtl/>
        </w:rPr>
        <w:t>'</w:t>
      </w:r>
      <w:r w:rsidRPr="000367EA">
        <w:rPr>
          <w:rFonts w:cs="VTIvri Unicode" w:hint="cs"/>
          <w:sz w:val="32"/>
          <w:szCs w:val="32"/>
          <w:rtl/>
        </w:rPr>
        <w:t>שבת הגדול</w:t>
      </w:r>
      <w:r w:rsidR="000367EA" w:rsidRPr="000367EA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ורבים מקשים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0367EA">
        <w:rPr>
          <w:rFonts w:cs="VTIvri Unicode" w:hint="cs"/>
          <w:sz w:val="32"/>
          <w:szCs w:val="32"/>
          <w:rtl/>
        </w:rPr>
        <w:t>לכאורה</w:t>
      </w:r>
      <w:proofErr w:type="spellEnd"/>
      <w:r w:rsidR="000367EA">
        <w:rPr>
          <w:rFonts w:cs="VTIvri Unicode" w:hint="cs"/>
          <w:sz w:val="32"/>
          <w:szCs w:val="32"/>
          <w:rtl/>
        </w:rPr>
        <w:t xml:space="preserve"> אין לזה שייכות עם השבת שלפני פסח </w:t>
      </w:r>
      <w:proofErr w:type="spellStart"/>
      <w:r w:rsidR="000367EA">
        <w:rPr>
          <w:rFonts w:cs="VTIvri Unicode" w:hint="cs"/>
          <w:sz w:val="32"/>
          <w:szCs w:val="32"/>
          <w:rtl/>
        </w:rPr>
        <w:t>דייקא</w:t>
      </w:r>
      <w:proofErr w:type="spellEnd"/>
      <w:r w:rsidR="000367EA">
        <w:rPr>
          <w:rFonts w:cs="VTIvri Unicode" w:hint="cs"/>
          <w:sz w:val="32"/>
          <w:szCs w:val="32"/>
          <w:rtl/>
        </w:rPr>
        <w:t xml:space="preserve"> אלא עם יום י' בחודש ניסן, </w:t>
      </w:r>
      <w:r w:rsidRPr="00A07FA1">
        <w:rPr>
          <w:rFonts w:cs="VTIvri Unicode" w:hint="cs"/>
          <w:sz w:val="32"/>
          <w:szCs w:val="32"/>
          <w:rtl/>
        </w:rPr>
        <w:t xml:space="preserve">אלא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0367EA">
        <w:rPr>
          <w:rFonts w:cs="VTIvri Unicode" w:hint="cs"/>
          <w:sz w:val="32"/>
          <w:szCs w:val="32"/>
          <w:rtl/>
        </w:rPr>
        <w:t>כיוון</w:t>
      </w:r>
      <w:proofErr w:type="spellEnd"/>
      <w:r w:rsidR="000367EA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0367EA">
        <w:rPr>
          <w:rFonts w:cs="VTIvri Unicode" w:hint="cs"/>
          <w:sz w:val="32"/>
          <w:szCs w:val="32"/>
          <w:rtl/>
        </w:rPr>
        <w:t>ד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0367EA">
        <w:rPr>
          <w:rFonts w:cs="VTIvri Unicode" w:hint="cs"/>
          <w:b/>
          <w:bCs/>
          <w:sz w:val="32"/>
          <w:szCs w:val="32"/>
          <w:rtl/>
        </w:rPr>
        <w:t>כל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ברכאין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דלעילא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ותתא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ביומא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שב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י</w:t>
      </w:r>
      <w:r w:rsidRPr="000367EA">
        <w:rPr>
          <w:rFonts w:cs="VTIvri Unicode" w:hint="cs"/>
          <w:b/>
          <w:bCs/>
          <w:sz w:val="32"/>
          <w:szCs w:val="32"/>
          <w:rtl/>
        </w:rPr>
        <w:t>ע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א</w:t>
      </w:r>
      <w:r w:rsidRPr="000367EA">
        <w:rPr>
          <w:rFonts w:cs="VTIvri Unicode" w:hint="cs"/>
          <w:b/>
          <w:bCs/>
          <w:sz w:val="32"/>
          <w:szCs w:val="32"/>
          <w:rtl/>
        </w:rPr>
        <w:t>ה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תלי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א</w:t>
      </w:r>
      <w:proofErr w:type="spellEnd"/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ו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0367EA">
        <w:rPr>
          <w:rFonts w:cs="VTIvri Unicode" w:hint="cs"/>
          <w:b/>
          <w:bCs/>
          <w:sz w:val="32"/>
          <w:szCs w:val="32"/>
          <w:rtl/>
        </w:rPr>
        <w:t xml:space="preserve">כל שתא יומין מנה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מתברכין</w:t>
      </w:r>
      <w:proofErr w:type="spellEnd"/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447FC">
        <w:rPr>
          <w:rFonts w:cs="VTIvri Unicode" w:hint="cs"/>
          <w:sz w:val="32"/>
          <w:szCs w:val="32"/>
          <w:rtl/>
        </w:rPr>
        <w:t>(</w:t>
      </w:r>
      <w:proofErr w:type="spellStart"/>
      <w:r w:rsidR="004447FC">
        <w:rPr>
          <w:rFonts w:cs="VTIvri Unicode" w:hint="cs"/>
          <w:sz w:val="32"/>
          <w:szCs w:val="32"/>
          <w:rtl/>
        </w:rPr>
        <w:t>זוה"ק</w:t>
      </w:r>
      <w:proofErr w:type="spellEnd"/>
      <w:r w:rsidR="004447FC">
        <w:rPr>
          <w:rFonts w:cs="VTIvri Unicode" w:hint="cs"/>
          <w:sz w:val="32"/>
          <w:szCs w:val="32"/>
          <w:rtl/>
        </w:rPr>
        <w:t xml:space="preserve"> יתרו פח, ב)</w:t>
      </w:r>
      <w:r w:rsidRPr="00A07FA1">
        <w:rPr>
          <w:rFonts w:cs="VTIvri Unicode" w:hint="cs"/>
          <w:sz w:val="32"/>
          <w:szCs w:val="32"/>
          <w:rtl/>
        </w:rPr>
        <w:t xml:space="preserve"> א</w:t>
      </w:r>
      <w:r w:rsidR="000367EA">
        <w:rPr>
          <w:rFonts w:cs="VTIvri Unicode" w:hint="cs"/>
          <w:sz w:val="32"/>
          <w:szCs w:val="32"/>
          <w:rtl/>
        </w:rPr>
        <w:t>ם כן</w:t>
      </w:r>
      <w:r w:rsidRPr="00A07FA1">
        <w:rPr>
          <w:rFonts w:cs="VTIvri Unicode" w:hint="cs"/>
          <w:sz w:val="32"/>
          <w:szCs w:val="32"/>
          <w:rtl/>
        </w:rPr>
        <w:t xml:space="preserve"> כל הטובות הנעשים לאדם ב</w:t>
      </w:r>
      <w:r w:rsidR="000367EA">
        <w:rPr>
          <w:rFonts w:cs="VTIvri Unicode" w:hint="cs"/>
          <w:sz w:val="32"/>
          <w:szCs w:val="32"/>
          <w:rtl/>
        </w:rPr>
        <w:t xml:space="preserve">משך </w:t>
      </w:r>
      <w:r w:rsidRPr="00A07FA1">
        <w:rPr>
          <w:rFonts w:cs="VTIvri Unicode" w:hint="cs"/>
          <w:sz w:val="32"/>
          <w:szCs w:val="32"/>
          <w:rtl/>
        </w:rPr>
        <w:t xml:space="preserve">כל ימי השבוע </w:t>
      </w:r>
      <w:proofErr w:type="spellStart"/>
      <w:r w:rsidRPr="00A07FA1">
        <w:rPr>
          <w:rFonts w:cs="VTIvri Unicode" w:hint="cs"/>
          <w:sz w:val="32"/>
          <w:szCs w:val="32"/>
          <w:rtl/>
        </w:rPr>
        <w:t>הכל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נעש</w:t>
      </w:r>
      <w:r w:rsidR="000367EA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 ונגזר</w:t>
      </w:r>
      <w:r w:rsidR="000367EA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367EA">
        <w:rPr>
          <w:rFonts w:cs="VTIvri Unicode" w:hint="cs"/>
          <w:sz w:val="32"/>
          <w:szCs w:val="32"/>
          <w:rtl/>
        </w:rPr>
        <w:t>כבר</w:t>
      </w:r>
      <w:r w:rsidRPr="00A07FA1">
        <w:rPr>
          <w:rFonts w:cs="VTIvri Unicode" w:hint="cs"/>
          <w:sz w:val="32"/>
          <w:szCs w:val="32"/>
          <w:rtl/>
        </w:rPr>
        <w:t xml:space="preserve"> ביום השבת</w:t>
      </w:r>
      <w:r w:rsidR="000367EA">
        <w:rPr>
          <w:rFonts w:cs="VTIvri Unicode" w:hint="cs"/>
          <w:sz w:val="32"/>
          <w:szCs w:val="32"/>
          <w:rtl/>
        </w:rPr>
        <w:t xml:space="preserve"> שלפניו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0367EA">
        <w:rPr>
          <w:rFonts w:cs="VTIvri Unicode" w:hint="cs"/>
          <w:sz w:val="32"/>
          <w:szCs w:val="32"/>
          <w:rtl/>
        </w:rPr>
        <w:t>ולכן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367EA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>שבת שלפני</w:t>
      </w:r>
      <w:r w:rsidR="000367EA">
        <w:rPr>
          <w:rFonts w:cs="VTIvri Unicode" w:hint="cs"/>
          <w:sz w:val="32"/>
          <w:szCs w:val="32"/>
          <w:rtl/>
        </w:rPr>
        <w:t xml:space="preserve"> חג</w:t>
      </w:r>
      <w:r w:rsidRPr="00A07FA1">
        <w:rPr>
          <w:rFonts w:cs="VTIvri Unicode" w:hint="cs"/>
          <w:sz w:val="32"/>
          <w:szCs w:val="32"/>
          <w:rtl/>
        </w:rPr>
        <w:t xml:space="preserve"> הפסח </w:t>
      </w:r>
      <w:proofErr w:type="spellStart"/>
      <w:r w:rsidRPr="00A07FA1">
        <w:rPr>
          <w:rFonts w:cs="VTIvri Unicode" w:hint="cs"/>
          <w:sz w:val="32"/>
          <w:szCs w:val="32"/>
          <w:rtl/>
        </w:rPr>
        <w:t>קוראין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'שבת הגדול' מפני הנס שנעשה בו, כי אף שהנס של יציאת מצרים לא היה כי אם ביום חמישי בשבוע</w:t>
      </w:r>
      <w:r w:rsidR="000367EA">
        <w:rPr>
          <w:rFonts w:cs="VTIvri Unicode" w:hint="cs"/>
          <w:sz w:val="32"/>
          <w:szCs w:val="32"/>
          <w:rtl/>
        </w:rPr>
        <w:t xml:space="preserve"> שאחרי כן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0367EA">
        <w:rPr>
          <w:rFonts w:cs="VTIvri Unicode" w:hint="cs"/>
          <w:sz w:val="32"/>
          <w:szCs w:val="32"/>
          <w:rtl/>
        </w:rPr>
        <w:t>מכל מקום עצם הגאולה כבר</w:t>
      </w:r>
      <w:r w:rsidRPr="00A07FA1">
        <w:rPr>
          <w:rFonts w:cs="VTIvri Unicode" w:hint="cs"/>
          <w:sz w:val="32"/>
          <w:szCs w:val="32"/>
          <w:rtl/>
        </w:rPr>
        <w:t xml:space="preserve"> נגזר ביום השבת </w:t>
      </w:r>
      <w:r w:rsidR="000367EA">
        <w:rPr>
          <w:rFonts w:cs="VTIvri Unicode" w:hint="cs"/>
          <w:sz w:val="32"/>
          <w:szCs w:val="32"/>
          <w:rtl/>
        </w:rPr>
        <w:t xml:space="preserve">שלפניו, </w:t>
      </w:r>
      <w:r w:rsidRPr="00A07FA1">
        <w:rPr>
          <w:rFonts w:cs="VTIvri Unicode" w:hint="cs"/>
          <w:sz w:val="32"/>
          <w:szCs w:val="32"/>
          <w:rtl/>
        </w:rPr>
        <w:t xml:space="preserve">ויפה אמרו </w:t>
      </w:r>
      <w:r w:rsidRPr="000367EA">
        <w:rPr>
          <w:rFonts w:cs="VTIvri Unicode" w:hint="cs"/>
          <w:b/>
          <w:bCs/>
          <w:sz w:val="32"/>
          <w:szCs w:val="32"/>
          <w:rtl/>
        </w:rPr>
        <w:t>'מפני הנס שנעשה בו'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0367E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 xml:space="preserve">בו ממש </w:t>
      </w:r>
      <w:r w:rsidR="000367EA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>נעשה ונגזר לעשות הנס.</w:t>
      </w:r>
    </w:p>
    <w:p w14:paraId="50B222D1" w14:textId="61F4FDE6" w:rsidR="00C67EAF" w:rsidRPr="00A07FA1" w:rsidRDefault="00C67EAF" w:rsidP="006B654A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ובזה יש לומר </w:t>
      </w:r>
      <w:r w:rsidR="000367EA">
        <w:rPr>
          <w:rFonts w:cs="VTIvri Unicode" w:hint="cs"/>
          <w:sz w:val="32"/>
          <w:szCs w:val="32"/>
          <w:rtl/>
        </w:rPr>
        <w:t xml:space="preserve">גם כן </w:t>
      </w:r>
      <w:r w:rsidRPr="00A07FA1">
        <w:rPr>
          <w:rFonts w:cs="VTIvri Unicode" w:hint="cs"/>
          <w:sz w:val="32"/>
          <w:szCs w:val="32"/>
          <w:rtl/>
        </w:rPr>
        <w:t xml:space="preserve">לדרכינו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דבשבוע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זו </w:t>
      </w:r>
      <w:r w:rsidR="000367EA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 xml:space="preserve">הם עשרת ימי תשובה ויום כיפור וכתיב 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0367EA">
        <w:rPr>
          <w:rFonts w:cs="VTIvri Unicode" w:hint="cs"/>
          <w:b/>
          <w:bCs/>
          <w:sz w:val="32"/>
          <w:szCs w:val="32"/>
          <w:rtl/>
        </w:rPr>
        <w:t xml:space="preserve">דרשו ה' </w:t>
      </w:r>
      <w:proofErr w:type="spellStart"/>
      <w:r w:rsidRPr="000367EA">
        <w:rPr>
          <w:rFonts w:cs="VTIvri Unicode" w:hint="cs"/>
          <w:b/>
          <w:bCs/>
          <w:sz w:val="32"/>
          <w:szCs w:val="32"/>
          <w:rtl/>
        </w:rPr>
        <w:t>בהמצאו</w:t>
      </w:r>
      <w:proofErr w:type="spellEnd"/>
      <w:r w:rsidRPr="000367EA">
        <w:rPr>
          <w:rFonts w:cs="VTIvri Unicode" w:hint="cs"/>
          <w:b/>
          <w:bCs/>
          <w:sz w:val="32"/>
          <w:szCs w:val="32"/>
          <w:rtl/>
        </w:rPr>
        <w:t xml:space="preserve"> קראוהו בהיותו קרוב</w:t>
      </w:r>
      <w:r w:rsidR="000367EA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Pr="00A07FA1">
        <w:rPr>
          <w:rFonts w:cs="VTIvri Unicode" w:hint="cs"/>
          <w:sz w:val="32"/>
          <w:szCs w:val="32"/>
          <w:rtl/>
        </w:rPr>
        <w:t>ודרשינן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בגמ</w:t>
      </w:r>
      <w:r w:rsidR="000367EA">
        <w:rPr>
          <w:rFonts w:cs="VTIvri Unicode" w:hint="cs"/>
          <w:sz w:val="32"/>
          <w:szCs w:val="32"/>
          <w:rtl/>
        </w:rPr>
        <w:t>רא [מובא לעיל]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0367EA">
        <w:rPr>
          <w:rFonts w:cs="VTIvri Unicode" w:hint="cs"/>
          <w:sz w:val="32"/>
          <w:szCs w:val="32"/>
          <w:rtl/>
        </w:rPr>
        <w:t>דהכוונה</w:t>
      </w:r>
      <w:proofErr w:type="spellEnd"/>
      <w:r w:rsidR="000367EA">
        <w:rPr>
          <w:rFonts w:cs="VTIvri Unicode" w:hint="cs"/>
          <w:sz w:val="32"/>
          <w:szCs w:val="32"/>
          <w:rtl/>
        </w:rPr>
        <w:t xml:space="preserve"> על</w:t>
      </w:r>
      <w:r w:rsidRPr="00A07FA1">
        <w:rPr>
          <w:rFonts w:cs="VTIvri Unicode" w:hint="cs"/>
          <w:sz w:val="32"/>
          <w:szCs w:val="32"/>
          <w:rtl/>
        </w:rPr>
        <w:t xml:space="preserve"> עשרת ימי תשובה </w:t>
      </w:r>
      <w:r w:rsidR="000367EA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בימים אלו יש לכל אחד התעוררות לתשובה </w:t>
      </w:r>
      <w:r w:rsidR="000367EA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אפילו לפשוטי </w:t>
      </w:r>
      <w:r w:rsidR="000367EA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עם, </w:t>
      </w:r>
      <w:r w:rsidR="000367EA">
        <w:rPr>
          <w:rFonts w:cs="VTIvri Unicode" w:hint="cs"/>
          <w:sz w:val="32"/>
          <w:szCs w:val="32"/>
          <w:rtl/>
        </w:rPr>
        <w:t>אם כן</w:t>
      </w:r>
      <w:r w:rsidRPr="00A07FA1">
        <w:rPr>
          <w:rFonts w:cs="VTIvri Unicode" w:hint="cs"/>
          <w:sz w:val="32"/>
          <w:szCs w:val="32"/>
          <w:rtl/>
        </w:rPr>
        <w:t xml:space="preserve"> בוודאי </w:t>
      </w:r>
      <w:proofErr w:type="spellStart"/>
      <w:r w:rsidRPr="00A07FA1">
        <w:rPr>
          <w:rFonts w:cs="VTIvri Unicode" w:hint="cs"/>
          <w:sz w:val="32"/>
          <w:szCs w:val="32"/>
          <w:rtl/>
        </w:rPr>
        <w:t>הכל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נעשה ונגזר ביום השבת </w:t>
      </w:r>
      <w:r w:rsidR="000367EA">
        <w:rPr>
          <w:rFonts w:cs="VTIvri Unicode" w:hint="cs"/>
          <w:sz w:val="32"/>
          <w:szCs w:val="32"/>
          <w:rtl/>
        </w:rPr>
        <w:t>שקדמה לכך</w:t>
      </w:r>
      <w:r w:rsidRPr="00A07FA1">
        <w:rPr>
          <w:rFonts w:cs="VTIvri Unicode" w:hint="cs"/>
          <w:sz w:val="32"/>
          <w:szCs w:val="32"/>
          <w:rtl/>
        </w:rPr>
        <w:t xml:space="preserve">, ולכן </w:t>
      </w:r>
      <w:proofErr w:type="spellStart"/>
      <w:r w:rsidRPr="00A07FA1">
        <w:rPr>
          <w:rFonts w:cs="VTIvri Unicode" w:hint="cs"/>
          <w:sz w:val="32"/>
          <w:szCs w:val="32"/>
          <w:rtl/>
        </w:rPr>
        <w:t>קוראין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לזה השבת </w:t>
      </w:r>
      <w:r w:rsidRPr="000367EA">
        <w:rPr>
          <w:rFonts w:cs="VTIvri Unicode" w:hint="cs"/>
          <w:b/>
          <w:bCs/>
          <w:sz w:val="32"/>
          <w:szCs w:val="32"/>
          <w:rtl/>
        </w:rPr>
        <w:t>'שבת שובה'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0367EA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בשבת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זו נעש</w:t>
      </w:r>
      <w:r w:rsidR="000367EA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 כל ההתעוררות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דלעילא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לעשות תשובה </w:t>
      </w:r>
      <w:proofErr w:type="spellStart"/>
      <w:r w:rsidRPr="00A07FA1">
        <w:rPr>
          <w:rFonts w:cs="VTIvri Unicode" w:hint="cs"/>
          <w:sz w:val="32"/>
          <w:szCs w:val="32"/>
          <w:rtl/>
        </w:rPr>
        <w:t>ויכולין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בשבת לפעול יותר ויותר מכל השבוע.</w:t>
      </w:r>
    </w:p>
    <w:p w14:paraId="35D4EA12" w14:textId="1F3D300A" w:rsidR="00EC3C08" w:rsidRPr="00A07FA1" w:rsidRDefault="00C67EAF" w:rsidP="00A57C06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עריכת </w:t>
      </w:r>
      <w:proofErr w:type="spellStart"/>
      <w:r w:rsidR="000367EA">
        <w:rPr>
          <w:rFonts w:cs="VTIvri Unicode" w:hint="cs"/>
          <w:sz w:val="32"/>
          <w:szCs w:val="32"/>
          <w:rtl/>
        </w:rPr>
        <w:t>השוה"ט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ליל </w:t>
      </w:r>
      <w:proofErr w:type="spellStart"/>
      <w:r w:rsidRPr="00A07FA1">
        <w:rPr>
          <w:rFonts w:cs="VTIvri Unicode" w:hint="cs"/>
          <w:sz w:val="32"/>
          <w:szCs w:val="32"/>
          <w:rtl/>
        </w:rPr>
        <w:t>שב"ק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וילך, </w:t>
      </w:r>
      <w:r w:rsidR="000367EA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>תשס"ו לפ"ק</w:t>
      </w:r>
    </w:p>
    <w:p w14:paraId="44249113" w14:textId="77777777" w:rsidR="00A03C37" w:rsidRPr="00A07FA1" w:rsidRDefault="00A03C37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9DE6C41" w14:textId="77777777" w:rsidR="00A03C37" w:rsidRPr="00A07FA1" w:rsidRDefault="00A03C37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</w:p>
    <w:p w14:paraId="2165CC0C" w14:textId="77777777" w:rsidR="000367EA" w:rsidRDefault="000367EA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0367EA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0367EA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0367EA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0367EA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0367EA">
        <w:rPr>
          <w:rFonts w:cs="VTIvri Unicode"/>
          <w:b/>
          <w:bCs/>
          <w:sz w:val="32"/>
          <w:szCs w:val="32"/>
          <w:rtl/>
        </w:rPr>
        <w:t>ָ</w:t>
      </w:r>
      <w:r>
        <w:rPr>
          <w:rFonts w:cs="VTIvri Unicode" w:hint="cs"/>
          <w:b/>
          <w:bCs/>
          <w:sz w:val="32"/>
          <w:szCs w:val="32"/>
          <w:rtl/>
        </w:rPr>
        <w:t>'</w:t>
      </w:r>
      <w:r>
        <w:rPr>
          <w:rFonts w:cs="VTIvri Unicode" w:hint="cs"/>
          <w:sz w:val="32"/>
          <w:szCs w:val="32"/>
          <w:rtl/>
        </w:rPr>
        <w:t xml:space="preserve"> (הושע </w:t>
      </w:r>
      <w:proofErr w:type="spellStart"/>
      <w:r>
        <w:rPr>
          <w:rFonts w:cs="VTIvri Unicode" w:hint="cs"/>
          <w:sz w:val="32"/>
          <w:szCs w:val="32"/>
          <w:rtl/>
        </w:rPr>
        <w:t>יב</w:t>
      </w:r>
      <w:proofErr w:type="spellEnd"/>
      <w:r>
        <w:rPr>
          <w:rFonts w:cs="VTIvri Unicode" w:hint="cs"/>
          <w:sz w:val="32"/>
          <w:szCs w:val="32"/>
          <w:rtl/>
        </w:rPr>
        <w:t>, ב)</w:t>
      </w:r>
      <w:r w:rsidR="00A03C37" w:rsidRPr="00A07FA1">
        <w:rPr>
          <w:rFonts w:cs="VTIvri Unicode" w:hint="cs"/>
          <w:sz w:val="32"/>
          <w:szCs w:val="32"/>
          <w:rtl/>
        </w:rPr>
        <w:t>. הנה</w:t>
      </w:r>
      <w:r>
        <w:rPr>
          <w:rFonts w:cs="VTIvri Unicode" w:hint="cs"/>
          <w:sz w:val="32"/>
          <w:szCs w:val="32"/>
          <w:rtl/>
        </w:rPr>
        <w:t xml:space="preserve"> הלשון</w:t>
      </w:r>
      <w:r w:rsidR="00A03C37" w:rsidRPr="00A07FA1">
        <w:rPr>
          <w:rFonts w:cs="VTIvri Unicode" w:hint="cs"/>
          <w:sz w:val="32"/>
          <w:szCs w:val="32"/>
          <w:rtl/>
        </w:rPr>
        <w:t xml:space="preserve"> </w:t>
      </w:r>
      <w:r w:rsidR="00A03C37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="00A03C37" w:rsidRPr="000367EA">
        <w:rPr>
          <w:rFonts w:cs="VTIvri Unicode"/>
          <w:b/>
          <w:bCs/>
          <w:sz w:val="32"/>
          <w:szCs w:val="32"/>
          <w:rtl/>
        </w:rPr>
        <w:t xml:space="preserve">כי כשלת </w:t>
      </w:r>
      <w:proofErr w:type="spellStart"/>
      <w:r w:rsidR="00A03C37" w:rsidRPr="000367EA">
        <w:rPr>
          <w:rFonts w:cs="VTIvri Unicode"/>
          <w:b/>
          <w:bCs/>
          <w:sz w:val="32"/>
          <w:szCs w:val="32"/>
          <w:rtl/>
        </w:rPr>
        <w:t>בעונך</w:t>
      </w:r>
      <w:proofErr w:type="spellEnd"/>
      <w:r w:rsidR="00A03C37" w:rsidRPr="000367EA">
        <w:rPr>
          <w:rFonts w:cs="VTIvri Unicode" w:hint="cs"/>
          <w:b/>
          <w:bCs/>
          <w:sz w:val="32"/>
          <w:szCs w:val="32"/>
          <w:rtl/>
        </w:rPr>
        <w:t>'</w:t>
      </w:r>
      <w:r w:rsidR="00A03C37" w:rsidRPr="00A07FA1">
        <w:rPr>
          <w:rFonts w:cs="VTIvri Unicode" w:hint="cs"/>
          <w:sz w:val="32"/>
          <w:szCs w:val="32"/>
          <w:rtl/>
        </w:rPr>
        <w:t xml:space="preserve"> משמע </w:t>
      </w:r>
      <w:r>
        <w:rPr>
          <w:rFonts w:cs="VTIvri Unicode" w:hint="cs"/>
          <w:sz w:val="32"/>
          <w:szCs w:val="32"/>
          <w:rtl/>
        </w:rPr>
        <w:t xml:space="preserve">דהוא </w:t>
      </w:r>
      <w:r w:rsidR="00A03C37" w:rsidRPr="00A07FA1">
        <w:rPr>
          <w:rFonts w:cs="VTIvri Unicode" w:hint="cs"/>
          <w:sz w:val="32"/>
          <w:szCs w:val="32"/>
          <w:rtl/>
        </w:rPr>
        <w:t xml:space="preserve">לשון יחיד, </w:t>
      </w:r>
      <w:r>
        <w:rPr>
          <w:rFonts w:cs="VTIvri Unicode" w:hint="cs"/>
          <w:sz w:val="32"/>
          <w:szCs w:val="32"/>
          <w:rtl/>
        </w:rPr>
        <w:t xml:space="preserve">והלשון </w:t>
      </w:r>
      <w:r w:rsidR="00A03C37" w:rsidRPr="00A07FA1">
        <w:rPr>
          <w:rFonts w:cs="VTIvri Unicode" w:hint="cs"/>
          <w:sz w:val="32"/>
          <w:szCs w:val="32"/>
          <w:rtl/>
        </w:rPr>
        <w:t>'</w:t>
      </w:r>
      <w:r w:rsidR="00A03C37" w:rsidRPr="00A07FA1">
        <w:rPr>
          <w:rFonts w:cs="VTIvri Unicode" w:hint="cs"/>
          <w:b/>
          <w:bCs/>
          <w:sz w:val="32"/>
          <w:szCs w:val="32"/>
          <w:rtl/>
        </w:rPr>
        <w:t>קחו עמכם דברים</w:t>
      </w:r>
      <w:r w:rsidR="00A03C37" w:rsidRPr="00A07FA1">
        <w:rPr>
          <w:rFonts w:cs="VTIvri Unicode" w:hint="cs"/>
          <w:sz w:val="32"/>
          <w:szCs w:val="32"/>
          <w:rtl/>
        </w:rPr>
        <w:t xml:space="preserve">' </w:t>
      </w:r>
      <w:r>
        <w:rPr>
          <w:rFonts w:cs="VTIvri Unicode" w:hint="cs"/>
          <w:sz w:val="32"/>
          <w:szCs w:val="32"/>
          <w:rtl/>
        </w:rPr>
        <w:t xml:space="preserve">הוא </w:t>
      </w:r>
      <w:r w:rsidR="00A03C37" w:rsidRPr="00A07FA1">
        <w:rPr>
          <w:rFonts w:cs="VTIvri Unicode" w:hint="cs"/>
          <w:sz w:val="32"/>
          <w:szCs w:val="32"/>
          <w:rtl/>
        </w:rPr>
        <w:t>לשון רבים</w:t>
      </w:r>
      <w:r>
        <w:rPr>
          <w:rFonts w:cs="VTIvri Unicode" w:hint="cs"/>
          <w:sz w:val="32"/>
          <w:szCs w:val="32"/>
          <w:rtl/>
        </w:rPr>
        <w:t xml:space="preserve"> וצריך ביאור</w:t>
      </w:r>
      <w:r w:rsidR="00A03C37" w:rsidRPr="00A07FA1">
        <w:rPr>
          <w:rFonts w:cs="VTIvri Unicode" w:hint="cs"/>
          <w:sz w:val="32"/>
          <w:szCs w:val="32"/>
          <w:rtl/>
        </w:rPr>
        <w:t>.</w:t>
      </w:r>
    </w:p>
    <w:p w14:paraId="74EBD818" w14:textId="3C596B06" w:rsidR="00A03C37" w:rsidRPr="00A07FA1" w:rsidRDefault="000367EA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ו</w:t>
      </w:r>
      <w:r w:rsidR="00A03C37" w:rsidRPr="00A07FA1">
        <w:rPr>
          <w:rFonts w:cs="VTIvri Unicode" w:hint="cs"/>
          <w:sz w:val="32"/>
          <w:szCs w:val="32"/>
          <w:rtl/>
        </w:rPr>
        <w:t>הנה י</w:t>
      </w:r>
      <w:r>
        <w:rPr>
          <w:rFonts w:cs="VTIvri Unicode" w:hint="cs"/>
          <w:sz w:val="32"/>
          <w:szCs w:val="32"/>
          <w:rtl/>
        </w:rPr>
        <w:t xml:space="preserve">ש לומר </w:t>
      </w:r>
      <w:proofErr w:type="spellStart"/>
      <w:r>
        <w:rPr>
          <w:rFonts w:cs="VTIvri Unicode" w:hint="cs"/>
          <w:sz w:val="32"/>
          <w:szCs w:val="32"/>
          <w:rtl/>
        </w:rPr>
        <w:t>דהנה</w:t>
      </w:r>
      <w:proofErr w:type="spellEnd"/>
      <w:r w:rsidR="00A03C37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ב</w:t>
      </w:r>
      <w:r w:rsidR="001E5991" w:rsidRPr="000367EA">
        <w:rPr>
          <w:rFonts w:cs="VTIvri Unicode" w:hint="cs"/>
          <w:b/>
          <w:bCs/>
          <w:sz w:val="32"/>
          <w:szCs w:val="32"/>
          <w:rtl/>
        </w:rPr>
        <w:t>בני יששכר</w:t>
      </w:r>
      <w:r w:rsidR="00A03C37" w:rsidRPr="00A07FA1">
        <w:rPr>
          <w:rFonts w:cs="VTIvri Unicode" w:hint="cs"/>
          <w:sz w:val="32"/>
          <w:szCs w:val="32"/>
          <w:rtl/>
        </w:rPr>
        <w:t xml:space="preserve"> מביא מדרש </w:t>
      </w:r>
      <w:r>
        <w:rPr>
          <w:rFonts w:cs="VTIvri Unicode" w:hint="cs"/>
          <w:sz w:val="32"/>
          <w:szCs w:val="32"/>
          <w:rtl/>
        </w:rPr>
        <w:t xml:space="preserve">(מדרש משלי פרשה י)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A03C37" w:rsidRPr="00A07FA1">
        <w:rPr>
          <w:rFonts w:cs="VTIvri Unicode" w:hint="cs"/>
          <w:sz w:val="32"/>
          <w:szCs w:val="32"/>
          <w:rtl/>
        </w:rPr>
        <w:t>בשעה</w:t>
      </w:r>
      <w:proofErr w:type="spellEnd"/>
      <w:r w:rsidR="00A03C37" w:rsidRPr="00A07FA1">
        <w:rPr>
          <w:rFonts w:cs="VTIvri Unicode" w:hint="cs"/>
          <w:sz w:val="32"/>
          <w:szCs w:val="32"/>
          <w:rtl/>
        </w:rPr>
        <w:t xml:space="preserve"> שהחכם יושב ודורש הקב"ה מוחל עו</w:t>
      </w:r>
      <w:r w:rsidR="008C6E90">
        <w:rPr>
          <w:rFonts w:cs="VTIvri Unicode" w:hint="cs"/>
          <w:sz w:val="32"/>
          <w:szCs w:val="32"/>
          <w:rtl/>
        </w:rPr>
        <w:t>ו</w:t>
      </w:r>
      <w:r w:rsidR="00A03C37" w:rsidRPr="00A07FA1">
        <w:rPr>
          <w:rFonts w:cs="VTIvri Unicode" w:hint="cs"/>
          <w:sz w:val="32"/>
          <w:szCs w:val="32"/>
          <w:rtl/>
        </w:rPr>
        <w:t xml:space="preserve">נותיהם של ישראל, אלא </w:t>
      </w:r>
      <w:proofErr w:type="spellStart"/>
      <w:r w:rsidR="00A03C37" w:rsidRPr="00A07FA1">
        <w:rPr>
          <w:rFonts w:cs="VTIvri Unicode" w:hint="cs"/>
          <w:sz w:val="32"/>
          <w:szCs w:val="32"/>
          <w:rtl/>
        </w:rPr>
        <w:t>שנצטו</w:t>
      </w:r>
      <w:r w:rsidR="008C6E90">
        <w:rPr>
          <w:rFonts w:cs="VTIvri Unicode" w:hint="cs"/>
          <w:sz w:val="32"/>
          <w:szCs w:val="32"/>
          <w:rtl/>
        </w:rPr>
        <w:t>ו</w:t>
      </w:r>
      <w:r w:rsidR="00A03C37" w:rsidRPr="00A07FA1">
        <w:rPr>
          <w:rFonts w:cs="VTIvri Unicode" w:hint="cs"/>
          <w:sz w:val="32"/>
          <w:szCs w:val="32"/>
          <w:rtl/>
        </w:rPr>
        <w:t>נו</w:t>
      </w:r>
      <w:proofErr w:type="spellEnd"/>
      <w:r w:rsidR="00A03C37" w:rsidRPr="00A07FA1">
        <w:rPr>
          <w:rFonts w:cs="VTIvri Unicode" w:hint="cs"/>
          <w:sz w:val="32"/>
          <w:szCs w:val="32"/>
          <w:rtl/>
        </w:rPr>
        <w:t xml:space="preserve"> 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="00A03C37" w:rsidRPr="008C6E90">
        <w:rPr>
          <w:rFonts w:cs="VTIvri Unicode" w:hint="cs"/>
          <w:b/>
          <w:bCs/>
          <w:sz w:val="32"/>
          <w:szCs w:val="32"/>
          <w:rtl/>
        </w:rPr>
        <w:t>הוכח תוכיח את עמיתך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="00A03C37" w:rsidRPr="008C6E90">
        <w:rPr>
          <w:rFonts w:cs="VTIvri Unicode" w:hint="cs"/>
          <w:sz w:val="32"/>
          <w:szCs w:val="32"/>
          <w:rtl/>
        </w:rPr>
        <w:t>,</w:t>
      </w:r>
      <w:r w:rsidR="00A03C37" w:rsidRPr="00A07FA1">
        <w:rPr>
          <w:rFonts w:cs="VTIvri Unicode" w:hint="cs"/>
          <w:sz w:val="32"/>
          <w:szCs w:val="32"/>
          <w:rtl/>
        </w:rPr>
        <w:t xml:space="preserve"> ופן לא יהי</w:t>
      </w:r>
      <w:r w:rsidR="008C6E90">
        <w:rPr>
          <w:rFonts w:cs="VTIvri Unicode" w:hint="cs"/>
          <w:sz w:val="32"/>
          <w:szCs w:val="32"/>
          <w:rtl/>
        </w:rPr>
        <w:t>ו</w:t>
      </w:r>
      <w:r w:rsidR="00A03C37" w:rsidRPr="00A07FA1">
        <w:rPr>
          <w:rFonts w:cs="VTIvri Unicode" w:hint="cs"/>
          <w:sz w:val="32"/>
          <w:szCs w:val="32"/>
          <w:rtl/>
        </w:rPr>
        <w:t xml:space="preserve"> דברי המוכיח נשמעים ויוסף על חטאתם ולכן מבטיח השי"ת שיכפר עונותיהם (</w:t>
      </w:r>
      <w:r w:rsidR="001E5991">
        <w:rPr>
          <w:rFonts w:cs="VTIvri Unicode" w:hint="cs"/>
          <w:sz w:val="32"/>
          <w:szCs w:val="32"/>
          <w:rtl/>
        </w:rPr>
        <w:t>עיין שם</w:t>
      </w:r>
      <w:r w:rsidR="008C6E90">
        <w:rPr>
          <w:rFonts w:cs="VTIvri Unicode" w:hint="cs"/>
          <w:sz w:val="32"/>
          <w:szCs w:val="32"/>
          <w:rtl/>
        </w:rPr>
        <w:t>,</w:t>
      </w:r>
      <w:r w:rsidR="00A03C37" w:rsidRPr="00A07FA1">
        <w:rPr>
          <w:rFonts w:cs="VTIvri Unicode" w:hint="cs"/>
          <w:sz w:val="32"/>
          <w:szCs w:val="32"/>
          <w:rtl/>
        </w:rPr>
        <w:t xml:space="preserve"> דף כ).</w:t>
      </w:r>
    </w:p>
    <w:p w14:paraId="16CE12CC" w14:textId="7ED55E3C" w:rsidR="00A03C37" w:rsidRPr="00A07FA1" w:rsidRDefault="00A03C37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והנה </w:t>
      </w:r>
      <w:proofErr w:type="spellStart"/>
      <w:r w:rsidR="008C6E90">
        <w:rPr>
          <w:rFonts w:cs="VTIvri Unicode" w:hint="cs"/>
          <w:sz w:val="32"/>
          <w:szCs w:val="32"/>
          <w:rtl/>
        </w:rPr>
        <w:t>מרנא</w:t>
      </w:r>
      <w:proofErr w:type="spellEnd"/>
      <w:r w:rsidR="008C6E90">
        <w:rPr>
          <w:rFonts w:cs="VTIvri Unicode" w:hint="cs"/>
          <w:sz w:val="32"/>
          <w:szCs w:val="32"/>
          <w:rtl/>
        </w:rPr>
        <w:t xml:space="preserve"> 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 xml:space="preserve">בעל </w:t>
      </w:r>
      <w:r w:rsidRPr="008C6E90">
        <w:rPr>
          <w:rFonts w:cs="VTIvri Unicode" w:hint="cs"/>
          <w:b/>
          <w:bCs/>
          <w:sz w:val="32"/>
          <w:szCs w:val="32"/>
          <w:rtl/>
        </w:rPr>
        <w:t>הישמח משה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Pr="00A07FA1">
        <w:rPr>
          <w:rFonts w:cs="VTIvri Unicode" w:hint="cs"/>
          <w:sz w:val="32"/>
          <w:szCs w:val="32"/>
          <w:rtl/>
        </w:rPr>
        <w:t xml:space="preserve"> מחדש </w:t>
      </w:r>
      <w:proofErr w:type="spellStart"/>
      <w:r w:rsidRPr="00A07FA1">
        <w:rPr>
          <w:rFonts w:cs="VTIvri Unicode" w:hint="cs"/>
          <w:sz w:val="32"/>
          <w:szCs w:val="32"/>
          <w:rtl/>
        </w:rPr>
        <w:t>דתשובת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הרבים אפי</w:t>
      </w:r>
      <w:r w:rsidR="008C6E90">
        <w:rPr>
          <w:rFonts w:cs="VTIvri Unicode" w:hint="cs"/>
          <w:sz w:val="32"/>
          <w:szCs w:val="32"/>
          <w:rtl/>
        </w:rPr>
        <w:t>לו דהוא רק</w:t>
      </w:r>
      <w:r w:rsidRPr="00A07FA1">
        <w:rPr>
          <w:rFonts w:cs="VTIvri Unicode" w:hint="cs"/>
          <w:sz w:val="32"/>
          <w:szCs w:val="32"/>
          <w:rtl/>
        </w:rPr>
        <w:t xml:space="preserve"> מיראה </w:t>
      </w:r>
      <w:r w:rsidR="008C6E90">
        <w:rPr>
          <w:rFonts w:cs="VTIvri Unicode" w:hint="cs"/>
          <w:sz w:val="32"/>
          <w:szCs w:val="32"/>
          <w:rtl/>
        </w:rPr>
        <w:t xml:space="preserve">מ"מ </w:t>
      </w:r>
      <w:r w:rsidR="008C6E90" w:rsidRPr="00A07FA1">
        <w:rPr>
          <w:rFonts w:cs="VTIvri Unicode" w:hint="cs"/>
          <w:sz w:val="32"/>
          <w:szCs w:val="32"/>
          <w:rtl/>
        </w:rPr>
        <w:t>נעש</w:t>
      </w:r>
      <w:r w:rsidR="008C6E90">
        <w:rPr>
          <w:rFonts w:cs="VTIvri Unicode" w:hint="cs"/>
          <w:sz w:val="32"/>
          <w:szCs w:val="32"/>
          <w:rtl/>
        </w:rPr>
        <w:t>ים</w:t>
      </w:r>
      <w:r w:rsidR="008C6E90" w:rsidRPr="00A07FA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זדונות </w:t>
      </w:r>
      <w:r w:rsidR="008C6E90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>זכ</w:t>
      </w:r>
      <w:r w:rsidR="008C6E9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יות </w:t>
      </w:r>
      <w:r w:rsidR="008C6E90">
        <w:rPr>
          <w:rFonts w:cs="VTIvri Unicode" w:hint="cs"/>
          <w:sz w:val="32"/>
          <w:szCs w:val="32"/>
          <w:rtl/>
        </w:rPr>
        <w:t>מדרש ה</w:t>
      </w:r>
      <w:r w:rsidRPr="00A07FA1">
        <w:rPr>
          <w:rFonts w:cs="VTIvri Unicode" w:hint="cs"/>
          <w:sz w:val="32"/>
          <w:szCs w:val="32"/>
          <w:rtl/>
        </w:rPr>
        <w:t xml:space="preserve">פסוק </w:t>
      </w:r>
      <w:r w:rsidRPr="008C6E90">
        <w:rPr>
          <w:rFonts w:cs="VTIvri Unicode" w:hint="cs"/>
          <w:b/>
          <w:bCs/>
          <w:sz w:val="32"/>
          <w:szCs w:val="32"/>
          <w:rtl/>
        </w:rPr>
        <w:t>'ארפא משובתם אוהבם נדבה'</w:t>
      </w:r>
      <w:r w:rsidRPr="00A07FA1">
        <w:rPr>
          <w:rFonts w:cs="VTIvri Unicode" w:hint="cs"/>
          <w:sz w:val="32"/>
          <w:szCs w:val="32"/>
          <w:rtl/>
        </w:rPr>
        <w:t xml:space="preserve"> ובאמת בגמ</w:t>
      </w:r>
      <w:r w:rsidR="008C6E90">
        <w:rPr>
          <w:rFonts w:cs="VTIvri Unicode" w:hint="cs"/>
          <w:sz w:val="32"/>
          <w:szCs w:val="32"/>
          <w:rtl/>
        </w:rPr>
        <w:t>רא</w:t>
      </w:r>
      <w:r w:rsidRPr="00A07FA1">
        <w:rPr>
          <w:rFonts w:cs="VTIvri Unicode" w:hint="cs"/>
          <w:sz w:val="32"/>
          <w:szCs w:val="32"/>
          <w:rtl/>
        </w:rPr>
        <w:t xml:space="preserve"> עצמו יש </w:t>
      </w:r>
      <w:r w:rsidR="008C6E90" w:rsidRPr="00A07FA1">
        <w:rPr>
          <w:rFonts w:cs="VTIvri Unicode" w:hint="cs"/>
          <w:sz w:val="32"/>
          <w:szCs w:val="32"/>
          <w:rtl/>
        </w:rPr>
        <w:t>ג</w:t>
      </w:r>
      <w:r w:rsidR="008C6E90">
        <w:rPr>
          <w:rFonts w:cs="VTIvri Unicode" w:hint="cs"/>
          <w:sz w:val="32"/>
          <w:szCs w:val="32"/>
          <w:rtl/>
        </w:rPr>
        <w:t>ם כן</w:t>
      </w:r>
      <w:r w:rsidR="008C6E90" w:rsidRPr="00A07FA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ראיה </w:t>
      </w:r>
      <w:r w:rsidR="008C6E90">
        <w:rPr>
          <w:rFonts w:cs="VTIvri Unicode" w:hint="cs"/>
          <w:sz w:val="32"/>
          <w:szCs w:val="32"/>
          <w:rtl/>
        </w:rPr>
        <w:t>ל</w:t>
      </w:r>
      <w:r w:rsidR="008C6E90" w:rsidRPr="00A07FA1">
        <w:rPr>
          <w:rFonts w:cs="VTIvri Unicode" w:hint="cs"/>
          <w:sz w:val="32"/>
          <w:szCs w:val="32"/>
          <w:rtl/>
        </w:rPr>
        <w:t xml:space="preserve">זה </w:t>
      </w:r>
      <w:r w:rsidR="008C6E9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דבר </w:t>
      </w:r>
      <w:proofErr w:type="spellStart"/>
      <w:r w:rsidRPr="00A07FA1">
        <w:rPr>
          <w:rFonts w:cs="VTIvri Unicode" w:hint="cs"/>
          <w:sz w:val="32"/>
          <w:szCs w:val="32"/>
          <w:rtl/>
        </w:rPr>
        <w:t>דקאמר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אפילו אם נכתב גזר דין ושבו </w:t>
      </w:r>
      <w:proofErr w:type="spellStart"/>
      <w:r w:rsidRPr="00A07FA1">
        <w:rPr>
          <w:rFonts w:cs="VTIvri Unicode" w:hint="cs"/>
          <w:sz w:val="32"/>
          <w:szCs w:val="32"/>
          <w:rtl/>
        </w:rPr>
        <w:t>קורעין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הגז</w:t>
      </w:r>
      <w:r w:rsidR="008C6E90">
        <w:rPr>
          <w:rFonts w:cs="VTIvri Unicode" w:hint="cs"/>
          <w:sz w:val="32"/>
          <w:szCs w:val="32"/>
          <w:rtl/>
        </w:rPr>
        <w:t>ר דין</w:t>
      </w:r>
      <w:r w:rsidRPr="00A07FA1">
        <w:rPr>
          <w:rFonts w:cs="VTIvri Unicode" w:hint="cs"/>
          <w:sz w:val="32"/>
          <w:szCs w:val="32"/>
          <w:rtl/>
        </w:rPr>
        <w:t>, וה</w:t>
      </w:r>
      <w:r w:rsidRPr="004447FC">
        <w:rPr>
          <w:rFonts w:cs="VTIvri Unicode" w:hint="cs"/>
          <w:b/>
          <w:bCs/>
          <w:sz w:val="32"/>
          <w:szCs w:val="32"/>
          <w:rtl/>
        </w:rPr>
        <w:t>רמב"ם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447FC">
        <w:rPr>
          <w:rFonts w:cs="VTIvri Unicode" w:hint="cs"/>
          <w:sz w:val="32"/>
          <w:szCs w:val="32"/>
          <w:rtl/>
        </w:rPr>
        <w:t xml:space="preserve">(הלכה ד) </w:t>
      </w:r>
      <w:r w:rsidRPr="00A07FA1">
        <w:rPr>
          <w:rFonts w:cs="VTIvri Unicode" w:hint="cs"/>
          <w:sz w:val="32"/>
          <w:szCs w:val="32"/>
          <w:rtl/>
        </w:rPr>
        <w:t xml:space="preserve">כתב </w:t>
      </w:r>
      <w:proofErr w:type="spellStart"/>
      <w:r w:rsidRPr="00A07FA1">
        <w:rPr>
          <w:rFonts w:cs="VTIvri Unicode" w:hint="cs"/>
          <w:sz w:val="32"/>
          <w:szCs w:val="32"/>
          <w:rtl/>
        </w:rPr>
        <w:t>דצעקה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לעולם מועל</w:t>
      </w:r>
      <w:r w:rsidR="008C6E90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אלא בעשי"ת גם ליחיד, עכ"פ בגמ</w:t>
      </w:r>
      <w:r w:rsidR="008C6E90">
        <w:rPr>
          <w:rFonts w:cs="VTIvri Unicode" w:hint="cs"/>
          <w:sz w:val="32"/>
          <w:szCs w:val="32"/>
          <w:rtl/>
        </w:rPr>
        <w:t>רא</w:t>
      </w:r>
      <w:r w:rsidRPr="00A07FA1">
        <w:rPr>
          <w:rFonts w:cs="VTIvri Unicode" w:hint="cs"/>
          <w:sz w:val="32"/>
          <w:szCs w:val="32"/>
          <w:rtl/>
        </w:rPr>
        <w:t xml:space="preserve"> מקשה סתירה ומשני כאן ביחיד כאן בציבור, והנה ישנם </w:t>
      </w:r>
      <w:r w:rsidR="008C6E90">
        <w:rPr>
          <w:rFonts w:cs="VTIvri Unicode" w:hint="cs"/>
          <w:sz w:val="32"/>
          <w:szCs w:val="32"/>
          <w:rtl/>
        </w:rPr>
        <w:t>ארבעה</w:t>
      </w:r>
      <w:r w:rsidRPr="00A07FA1">
        <w:rPr>
          <w:rFonts w:cs="VTIvri Unicode" w:hint="cs"/>
          <w:sz w:val="32"/>
          <w:szCs w:val="32"/>
          <w:rtl/>
        </w:rPr>
        <w:t xml:space="preserve"> חילוקי כפרה, אבל </w:t>
      </w:r>
      <w:r w:rsidR="008C6E90">
        <w:rPr>
          <w:rFonts w:cs="VTIvri Unicode" w:hint="cs"/>
          <w:sz w:val="32"/>
          <w:szCs w:val="32"/>
          <w:rtl/>
        </w:rPr>
        <w:t>בעשרת ימי תשובה</w:t>
      </w:r>
      <w:r w:rsidRPr="00A07FA1">
        <w:rPr>
          <w:rFonts w:cs="VTIvri Unicode" w:hint="cs"/>
          <w:sz w:val="32"/>
          <w:szCs w:val="32"/>
          <w:rtl/>
        </w:rPr>
        <w:t xml:space="preserve"> אם </w:t>
      </w:r>
      <w:proofErr w:type="spellStart"/>
      <w:r w:rsidRPr="00A07FA1">
        <w:rPr>
          <w:rFonts w:cs="VTIvri Unicode" w:hint="cs"/>
          <w:sz w:val="32"/>
          <w:szCs w:val="32"/>
          <w:rtl/>
        </w:rPr>
        <w:t>חוזרין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>
        <w:rPr>
          <w:rFonts w:cs="VTIvri Unicode" w:hint="cs"/>
          <w:sz w:val="32"/>
          <w:szCs w:val="32"/>
          <w:rtl/>
        </w:rPr>
        <w:t xml:space="preserve">יחד עם </w:t>
      </w:r>
      <w:r w:rsidRPr="00A07FA1">
        <w:rPr>
          <w:rFonts w:cs="VTIvri Unicode" w:hint="cs"/>
          <w:sz w:val="32"/>
          <w:szCs w:val="32"/>
          <w:rtl/>
        </w:rPr>
        <w:t>תשובת הרבים באמת</w:t>
      </w:r>
      <w:r w:rsidR="008C6E90">
        <w:rPr>
          <w:rFonts w:cs="VTIvri Unicode" w:hint="cs"/>
          <w:sz w:val="32"/>
          <w:szCs w:val="32"/>
          <w:rtl/>
        </w:rPr>
        <w:t>, אזי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>
        <w:rPr>
          <w:rFonts w:cs="VTIvri Unicode" w:hint="cs"/>
          <w:sz w:val="32"/>
          <w:szCs w:val="32"/>
          <w:rtl/>
        </w:rPr>
        <w:t xml:space="preserve">לא די </w:t>
      </w:r>
      <w:proofErr w:type="spellStart"/>
      <w:r w:rsidR="008C6E90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להם </w:t>
      </w:r>
      <w:r w:rsidR="008C6E90">
        <w:rPr>
          <w:rFonts w:cs="VTIvri Unicode" w:hint="cs"/>
          <w:sz w:val="32"/>
          <w:szCs w:val="32"/>
          <w:rtl/>
        </w:rPr>
        <w:t xml:space="preserve">על כל עוונותיהם אלא גם </w:t>
      </w:r>
      <w:proofErr w:type="spellStart"/>
      <w:r w:rsidR="008C6E90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נעשין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>
        <w:rPr>
          <w:rFonts w:cs="VTIvri Unicode" w:hint="cs"/>
          <w:sz w:val="32"/>
          <w:szCs w:val="32"/>
          <w:rtl/>
        </w:rPr>
        <w:t xml:space="preserve">אף </w:t>
      </w:r>
      <w:r w:rsidRPr="00A07FA1">
        <w:rPr>
          <w:rFonts w:cs="VTIvri Unicode" w:hint="cs"/>
          <w:sz w:val="32"/>
          <w:szCs w:val="32"/>
          <w:rtl/>
        </w:rPr>
        <w:t>כזכ</w:t>
      </w:r>
      <w:r w:rsidR="008C6E9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יות.</w:t>
      </w:r>
    </w:p>
    <w:p w14:paraId="7AB3DC2B" w14:textId="29CE6414" w:rsidR="00A03C37" w:rsidRPr="00A07FA1" w:rsidRDefault="00A03C37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ברמב"ם בהל</w:t>
      </w:r>
      <w:r w:rsidR="008C6E90">
        <w:rPr>
          <w:rFonts w:cs="VTIvri Unicode" w:hint="cs"/>
          <w:sz w:val="32"/>
          <w:szCs w:val="32"/>
          <w:rtl/>
        </w:rPr>
        <w:t>כות</w:t>
      </w:r>
      <w:r w:rsidRPr="00A07FA1">
        <w:rPr>
          <w:rFonts w:cs="VTIvri Unicode" w:hint="cs"/>
          <w:sz w:val="32"/>
          <w:szCs w:val="32"/>
          <w:rtl/>
        </w:rPr>
        <w:t xml:space="preserve"> תשובה</w:t>
      </w:r>
      <w:r w:rsidR="008C6E90">
        <w:rPr>
          <w:rFonts w:cs="VTIvri Unicode" w:hint="cs"/>
          <w:sz w:val="32"/>
          <w:szCs w:val="32"/>
          <w:rtl/>
        </w:rPr>
        <w:t xml:space="preserve"> </w:t>
      </w:r>
      <w:r w:rsidR="004447FC">
        <w:rPr>
          <w:rFonts w:cs="VTIvri Unicode" w:hint="cs"/>
          <w:sz w:val="32"/>
          <w:szCs w:val="32"/>
          <w:rtl/>
        </w:rPr>
        <w:t xml:space="preserve">(ב, ב) </w:t>
      </w:r>
      <w:r w:rsidR="008C6E90">
        <w:rPr>
          <w:rFonts w:cs="VTIvri Unicode" w:hint="cs"/>
          <w:sz w:val="32"/>
          <w:szCs w:val="32"/>
          <w:rtl/>
        </w:rPr>
        <w:t xml:space="preserve">כתב </w:t>
      </w:r>
      <w:proofErr w:type="spellStart"/>
      <w:r w:rsidR="008C6E90">
        <w:rPr>
          <w:rFonts w:cs="VTIvri Unicode" w:hint="cs"/>
          <w:sz w:val="32"/>
          <w:szCs w:val="32"/>
          <w:rtl/>
        </w:rPr>
        <w:t>דתשובה</w:t>
      </w:r>
      <w:proofErr w:type="spellEnd"/>
      <w:r w:rsidR="008C6E90">
        <w:rPr>
          <w:rFonts w:cs="VTIvri Unicode" w:hint="cs"/>
          <w:sz w:val="32"/>
          <w:szCs w:val="32"/>
          <w:rtl/>
        </w:rPr>
        <w:t xml:space="preserve"> היא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Pr="008C6E90">
        <w:rPr>
          <w:rFonts w:cs="VTIvri Unicode" w:hint="cs"/>
          <w:b/>
          <w:bCs/>
          <w:sz w:val="32"/>
          <w:szCs w:val="32"/>
          <w:rtl/>
        </w:rPr>
        <w:t xml:space="preserve">עד שיעיד עליו יודע תעלומות שלא ישוב </w:t>
      </w:r>
      <w:proofErr w:type="spellStart"/>
      <w:r w:rsidRPr="008C6E90">
        <w:rPr>
          <w:rFonts w:cs="VTIvri Unicode" w:hint="cs"/>
          <w:b/>
          <w:bCs/>
          <w:sz w:val="32"/>
          <w:szCs w:val="32"/>
          <w:rtl/>
        </w:rPr>
        <w:t>לכסלה</w:t>
      </w:r>
      <w:proofErr w:type="spellEnd"/>
      <w:r w:rsidRPr="008C6E90">
        <w:rPr>
          <w:rFonts w:cs="VTIvri Unicode" w:hint="cs"/>
          <w:b/>
          <w:bCs/>
          <w:sz w:val="32"/>
          <w:szCs w:val="32"/>
          <w:rtl/>
        </w:rPr>
        <w:t xml:space="preserve"> עוד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אולם במק</w:t>
      </w:r>
      <w:r w:rsidR="008C6E90">
        <w:rPr>
          <w:rFonts w:cs="VTIvri Unicode" w:hint="cs"/>
          <w:sz w:val="32"/>
          <w:szCs w:val="32"/>
          <w:rtl/>
        </w:rPr>
        <w:t>ום אחר</w:t>
      </w:r>
      <w:r w:rsidRPr="00A07FA1">
        <w:rPr>
          <w:rFonts w:cs="VTIvri Unicode" w:hint="cs"/>
          <w:sz w:val="32"/>
          <w:szCs w:val="32"/>
          <w:rtl/>
        </w:rPr>
        <w:t xml:space="preserve"> כתב הרמב"ם דאין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דנין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לאדם אלא במצב אשר הוא שם, ולכאורה הוא סתירה לעד שיעיד עליו </w:t>
      </w:r>
      <w:r w:rsidR="008C6E90">
        <w:rPr>
          <w:rFonts w:cs="VTIvri Unicode" w:hint="cs"/>
          <w:sz w:val="32"/>
          <w:szCs w:val="32"/>
          <w:rtl/>
        </w:rPr>
        <w:t>יודע תעלומות,</w:t>
      </w:r>
      <w:r w:rsidRPr="00A07FA1">
        <w:rPr>
          <w:rFonts w:cs="VTIvri Unicode" w:hint="cs"/>
          <w:sz w:val="32"/>
          <w:szCs w:val="32"/>
          <w:rtl/>
        </w:rPr>
        <w:t xml:space="preserve"> אלא כתבו </w:t>
      </w:r>
      <w:proofErr w:type="spellStart"/>
      <w:r w:rsidRPr="00A07FA1">
        <w:rPr>
          <w:rFonts w:cs="VTIvri Unicode" w:hint="cs"/>
          <w:sz w:val="32"/>
          <w:szCs w:val="32"/>
          <w:rtl/>
        </w:rPr>
        <w:t>בספה"ק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דהכוונה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הוא </w:t>
      </w:r>
      <w:proofErr w:type="spellStart"/>
      <w:r w:rsidRPr="00A07FA1">
        <w:rPr>
          <w:rFonts w:cs="VTIvri Unicode" w:hint="cs"/>
          <w:sz w:val="32"/>
          <w:szCs w:val="32"/>
          <w:rtl/>
        </w:rPr>
        <w:t>דחזינן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עכשיו בהתעוררות התשובה שיש לו </w:t>
      </w:r>
      <w:r w:rsidR="008C6E90">
        <w:rPr>
          <w:rFonts w:cs="VTIvri Unicode" w:hint="cs"/>
          <w:sz w:val="32"/>
          <w:szCs w:val="32"/>
          <w:rtl/>
        </w:rPr>
        <w:t xml:space="preserve">עכשיו </w:t>
      </w:r>
      <w:r w:rsidRPr="00A07FA1">
        <w:rPr>
          <w:rFonts w:cs="VTIvri Unicode" w:hint="cs"/>
          <w:sz w:val="32"/>
          <w:szCs w:val="32"/>
          <w:rtl/>
        </w:rPr>
        <w:t>אם הוא באמת בלב שלם שע</w:t>
      </w:r>
      <w:r w:rsidR="008C6E90">
        <w:rPr>
          <w:rFonts w:cs="VTIvri Unicode" w:hint="cs"/>
          <w:sz w:val="32"/>
          <w:szCs w:val="32"/>
          <w:rtl/>
        </w:rPr>
        <w:t>ל ידי</w:t>
      </w:r>
      <w:r w:rsidRPr="00A07FA1">
        <w:rPr>
          <w:rFonts w:cs="VTIvri Unicode" w:hint="cs"/>
          <w:sz w:val="32"/>
          <w:szCs w:val="32"/>
          <w:rtl/>
        </w:rPr>
        <w:t xml:space="preserve"> התעוררות זו לא ישוב </w:t>
      </w:r>
      <w:proofErr w:type="spellStart"/>
      <w:r w:rsidRPr="00A07FA1">
        <w:rPr>
          <w:rFonts w:cs="VTIvri Unicode" w:hint="cs"/>
          <w:sz w:val="32"/>
          <w:szCs w:val="32"/>
          <w:rtl/>
        </w:rPr>
        <w:t>לכסלה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עוד והיינו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דבאמת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שאינו נידון אלא לפי עכשיו</w:t>
      </w:r>
      <w:r w:rsidR="008C6E90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אולם עד שיעיד עליו הקב"ה שמתשובה זו יועיל שלא ישיב עוד לדרכו הרעה שעשה עד עתה. </w:t>
      </w:r>
    </w:p>
    <w:p w14:paraId="7B57B0C0" w14:textId="77777777" w:rsidR="008C6E90" w:rsidRDefault="008C6E90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אמרו </w:t>
      </w:r>
      <w:r w:rsidR="001A7EF1" w:rsidRPr="00A07FA1">
        <w:rPr>
          <w:rFonts w:cs="VTIvri Unicode" w:hint="cs"/>
          <w:sz w:val="32"/>
          <w:szCs w:val="32"/>
          <w:rtl/>
        </w:rPr>
        <w:t>בגמ</w:t>
      </w:r>
      <w:r>
        <w:rPr>
          <w:rFonts w:cs="VTIvri Unicode" w:hint="cs"/>
          <w:sz w:val="32"/>
          <w:szCs w:val="32"/>
          <w:rtl/>
        </w:rPr>
        <w:t>רא</w:t>
      </w:r>
      <w:r w:rsidR="001A7EF1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(יומא פו, א)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1A7EF1" w:rsidRPr="00A07FA1">
        <w:rPr>
          <w:rFonts w:cs="VTIvri Unicode" w:hint="cs"/>
          <w:sz w:val="32"/>
          <w:szCs w:val="32"/>
          <w:rtl/>
        </w:rPr>
        <w:t>יחיד</w:t>
      </w:r>
      <w:proofErr w:type="spellEnd"/>
      <w:r w:rsidR="001A7EF1" w:rsidRPr="00A07FA1">
        <w:rPr>
          <w:rFonts w:cs="VTIvri Unicode" w:hint="cs"/>
          <w:sz w:val="32"/>
          <w:szCs w:val="32"/>
          <w:rtl/>
        </w:rPr>
        <w:t xml:space="preserve"> ששב </w:t>
      </w:r>
      <w:proofErr w:type="spellStart"/>
      <w:r w:rsidR="001A7EF1"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="001A7EF1" w:rsidRPr="00A07FA1">
        <w:rPr>
          <w:rFonts w:cs="VTIvri Unicode" w:hint="cs"/>
          <w:sz w:val="32"/>
          <w:szCs w:val="32"/>
          <w:rtl/>
        </w:rPr>
        <w:t xml:space="preserve"> לו ולכל העולם כול</w:t>
      </w:r>
      <w:r>
        <w:rPr>
          <w:rFonts w:cs="VTIvri Unicode" w:hint="cs"/>
          <w:sz w:val="32"/>
          <w:szCs w:val="32"/>
          <w:rtl/>
        </w:rPr>
        <w:t>ו</w:t>
      </w:r>
      <w:r w:rsidR="001A7EF1" w:rsidRPr="00A07FA1">
        <w:rPr>
          <w:rFonts w:cs="VTIvri Unicode" w:hint="cs"/>
          <w:sz w:val="32"/>
          <w:szCs w:val="32"/>
          <w:rtl/>
        </w:rPr>
        <w:t xml:space="preserve">, </w:t>
      </w:r>
      <w:r>
        <w:rPr>
          <w:rFonts w:cs="VTIvri Unicode" w:hint="cs"/>
          <w:sz w:val="32"/>
          <w:szCs w:val="32"/>
          <w:rtl/>
        </w:rPr>
        <w:t>ו</w:t>
      </w:r>
      <w:r w:rsidR="001A7EF1" w:rsidRPr="00A07FA1">
        <w:rPr>
          <w:rFonts w:cs="VTIvri Unicode" w:hint="cs"/>
          <w:sz w:val="32"/>
          <w:szCs w:val="32"/>
          <w:rtl/>
        </w:rPr>
        <w:t xml:space="preserve">בפשטות </w:t>
      </w:r>
      <w:r w:rsidR="001A7EF1" w:rsidRPr="00A07FA1">
        <w:rPr>
          <w:rFonts w:cs="VTIvri Unicode" w:hint="cs"/>
          <w:sz w:val="32"/>
          <w:szCs w:val="32"/>
          <w:rtl/>
        </w:rPr>
        <w:lastRenderedPageBreak/>
        <w:t>להבי</w:t>
      </w:r>
      <w:r>
        <w:rPr>
          <w:rFonts w:cs="VTIvri Unicode" w:hint="cs"/>
          <w:sz w:val="32"/>
          <w:szCs w:val="32"/>
          <w:rtl/>
        </w:rPr>
        <w:t xml:space="preserve">ן </w:t>
      </w:r>
      <w:proofErr w:type="spellStart"/>
      <w:r>
        <w:rPr>
          <w:rFonts w:cs="VTIvri Unicode" w:hint="cs"/>
          <w:sz w:val="32"/>
          <w:szCs w:val="32"/>
          <w:rtl/>
        </w:rPr>
        <w:t>הענין</w:t>
      </w:r>
      <w:proofErr w:type="spellEnd"/>
      <w:r w:rsidR="001A7EF1" w:rsidRPr="00A07FA1">
        <w:rPr>
          <w:rFonts w:cs="VTIvri Unicode" w:hint="cs"/>
          <w:sz w:val="32"/>
          <w:szCs w:val="32"/>
          <w:rtl/>
        </w:rPr>
        <w:t xml:space="preserve"> פירשו בספרים </w:t>
      </w:r>
      <w:r>
        <w:rPr>
          <w:rFonts w:cs="VTIvri Unicode" w:hint="cs"/>
          <w:sz w:val="32"/>
          <w:szCs w:val="32"/>
          <w:rtl/>
        </w:rPr>
        <w:t>דהוא</w:t>
      </w:r>
      <w:r w:rsidR="001A7EF1" w:rsidRPr="00A07FA1">
        <w:rPr>
          <w:rFonts w:cs="VTIvri Unicode" w:hint="cs"/>
          <w:sz w:val="32"/>
          <w:szCs w:val="32"/>
          <w:rtl/>
        </w:rPr>
        <w:t xml:space="preserve"> חלק </w:t>
      </w:r>
      <w:r>
        <w:rPr>
          <w:rFonts w:cs="VTIvri Unicode" w:hint="cs"/>
          <w:sz w:val="32"/>
          <w:szCs w:val="32"/>
          <w:rtl/>
        </w:rPr>
        <w:t xml:space="preserve">מדין </w:t>
      </w:r>
      <w:r w:rsidR="001A7EF1" w:rsidRPr="00A07FA1">
        <w:rPr>
          <w:rFonts w:cs="VTIvri Unicode" w:hint="cs"/>
          <w:sz w:val="32"/>
          <w:szCs w:val="32"/>
          <w:rtl/>
        </w:rPr>
        <w:t xml:space="preserve">הערבות </w:t>
      </w:r>
      <w:r>
        <w:rPr>
          <w:rFonts w:cs="VTIvri Unicode" w:hint="cs"/>
          <w:sz w:val="32"/>
          <w:szCs w:val="32"/>
          <w:rtl/>
        </w:rPr>
        <w:t xml:space="preserve">ולכן </w:t>
      </w:r>
      <w:proofErr w:type="spellStart"/>
      <w:r w:rsidR="001A7EF1"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="001A7EF1" w:rsidRPr="00A07FA1">
        <w:rPr>
          <w:rFonts w:cs="VTIvri Unicode" w:hint="cs"/>
          <w:sz w:val="32"/>
          <w:szCs w:val="32"/>
          <w:rtl/>
        </w:rPr>
        <w:t xml:space="preserve"> לו</w:t>
      </w:r>
      <w:r>
        <w:rPr>
          <w:rFonts w:cs="VTIvri Unicode" w:hint="cs"/>
          <w:sz w:val="32"/>
          <w:szCs w:val="32"/>
          <w:rtl/>
        </w:rPr>
        <w:t>.</w:t>
      </w:r>
    </w:p>
    <w:p w14:paraId="0099DB57" w14:textId="46990AD4" w:rsidR="001A7EF1" w:rsidRPr="00A07FA1" w:rsidRDefault="001A7EF1" w:rsidP="008C6E90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ויש לומר </w:t>
      </w:r>
      <w:r w:rsidR="008C6E90">
        <w:rPr>
          <w:rFonts w:cs="VTIvri Unicode" w:hint="cs"/>
          <w:sz w:val="32"/>
          <w:szCs w:val="32"/>
          <w:rtl/>
        </w:rPr>
        <w:t xml:space="preserve">באופ"א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8C6E90">
        <w:rPr>
          <w:rFonts w:cs="VTIvri Unicode" w:hint="cs"/>
          <w:sz w:val="32"/>
          <w:szCs w:val="32"/>
          <w:rtl/>
        </w:rPr>
        <w:t>הנה</w:t>
      </w:r>
      <w:proofErr w:type="spellEnd"/>
      <w:r w:rsidR="008C6E90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איתא בגמ</w:t>
      </w:r>
      <w:r w:rsidR="008C6E90">
        <w:rPr>
          <w:rFonts w:cs="VTIvri Unicode" w:hint="cs"/>
          <w:sz w:val="32"/>
          <w:szCs w:val="32"/>
          <w:rtl/>
        </w:rPr>
        <w:t>רא (מובא לעיל)</w:t>
      </w:r>
      <w:r w:rsidRPr="00A07FA1">
        <w:rPr>
          <w:rFonts w:cs="VTIvri Unicode" w:hint="cs"/>
          <w:sz w:val="32"/>
          <w:szCs w:val="32"/>
          <w:rtl/>
        </w:rPr>
        <w:t xml:space="preserve"> לעולם יראה אדם </w:t>
      </w:r>
      <w:r w:rsidR="008C6E90">
        <w:rPr>
          <w:rFonts w:cs="VTIvri Unicode" w:hint="cs"/>
          <w:sz w:val="32"/>
          <w:szCs w:val="32"/>
          <w:rtl/>
        </w:rPr>
        <w:t>את עצמו</w:t>
      </w:r>
      <w:r w:rsidRPr="00A07FA1">
        <w:rPr>
          <w:rFonts w:cs="VTIvri Unicode" w:hint="cs"/>
          <w:sz w:val="32"/>
          <w:szCs w:val="32"/>
          <w:rtl/>
        </w:rPr>
        <w:t xml:space="preserve"> כאילו חציו זכאי וחצ</w:t>
      </w:r>
      <w:r w:rsidR="008C6E90" w:rsidRPr="00A07FA1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ו חייב</w:t>
      </w:r>
      <w:r w:rsidR="008C6E90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עשה מצוה אחת הכריע את כל העולם לזכות ו</w:t>
      </w:r>
      <w:r w:rsidR="008C6E90">
        <w:rPr>
          <w:rFonts w:cs="VTIvri Unicode" w:hint="cs"/>
          <w:sz w:val="32"/>
          <w:szCs w:val="32"/>
          <w:rtl/>
        </w:rPr>
        <w:t xml:space="preserve">כן </w:t>
      </w:r>
      <w:r w:rsidRPr="00A07FA1">
        <w:rPr>
          <w:rFonts w:cs="VTIvri Unicode" w:hint="cs"/>
          <w:sz w:val="32"/>
          <w:szCs w:val="32"/>
          <w:rtl/>
        </w:rPr>
        <w:t xml:space="preserve">להיפוך, </w:t>
      </w:r>
      <w:r w:rsidR="008C6E90">
        <w:rPr>
          <w:rFonts w:cs="VTIvri Unicode" w:hint="cs"/>
          <w:sz w:val="32"/>
          <w:szCs w:val="32"/>
          <w:rtl/>
        </w:rPr>
        <w:t xml:space="preserve">עיי"ש. </w:t>
      </w:r>
      <w:r w:rsidRPr="00A07FA1">
        <w:rPr>
          <w:rFonts w:cs="VTIvri Unicode" w:hint="cs"/>
          <w:sz w:val="32"/>
          <w:szCs w:val="32"/>
          <w:rtl/>
        </w:rPr>
        <w:t>ולא</w:t>
      </w:r>
      <w:r w:rsidR="008C6E90">
        <w:rPr>
          <w:rFonts w:cs="VTIvri Unicode" w:hint="cs"/>
          <w:sz w:val="32"/>
          <w:szCs w:val="32"/>
          <w:rtl/>
        </w:rPr>
        <w:t>דם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>
        <w:rPr>
          <w:rFonts w:cs="VTIvri Unicode" w:hint="cs"/>
          <w:sz w:val="32"/>
          <w:szCs w:val="32"/>
          <w:rtl/>
        </w:rPr>
        <w:t>ש</w:t>
      </w:r>
      <w:r w:rsidRPr="00A07FA1">
        <w:rPr>
          <w:rFonts w:cs="VTIvri Unicode" w:hint="cs"/>
          <w:sz w:val="32"/>
          <w:szCs w:val="32"/>
          <w:rtl/>
        </w:rPr>
        <w:t>כזה שאין חושב רק על עצמו אלא כששב</w:t>
      </w:r>
      <w:r w:rsidR="008C6E90">
        <w:rPr>
          <w:rFonts w:cs="VTIvri Unicode" w:hint="cs"/>
          <w:sz w:val="32"/>
          <w:szCs w:val="32"/>
          <w:rtl/>
        </w:rPr>
        <w:t xml:space="preserve"> בתשובה</w:t>
      </w:r>
      <w:r w:rsidRPr="00A07FA1">
        <w:rPr>
          <w:rFonts w:cs="VTIvri Unicode" w:hint="cs"/>
          <w:sz w:val="32"/>
          <w:szCs w:val="32"/>
          <w:rtl/>
        </w:rPr>
        <w:t xml:space="preserve"> מחשבתו </w:t>
      </w:r>
      <w:r w:rsidR="008C6E90">
        <w:rPr>
          <w:rFonts w:cs="VTIvri Unicode" w:hint="cs"/>
          <w:sz w:val="32"/>
          <w:szCs w:val="32"/>
          <w:rtl/>
        </w:rPr>
        <w:t xml:space="preserve">היא גם </w:t>
      </w:r>
      <w:r w:rsidRPr="00A07FA1">
        <w:rPr>
          <w:rFonts w:cs="VTIvri Unicode" w:hint="cs"/>
          <w:sz w:val="32"/>
          <w:szCs w:val="32"/>
          <w:rtl/>
        </w:rPr>
        <w:t>על כל העולם</w:t>
      </w:r>
      <w:r w:rsidR="008C6E90">
        <w:rPr>
          <w:rFonts w:cs="VTIvri Unicode" w:hint="cs"/>
          <w:sz w:val="32"/>
          <w:szCs w:val="32"/>
          <w:rtl/>
        </w:rPr>
        <w:t xml:space="preserve"> כולו</w:t>
      </w:r>
      <w:r w:rsidRPr="00A07FA1">
        <w:rPr>
          <w:rFonts w:cs="VTIvri Unicode" w:hint="cs"/>
          <w:sz w:val="32"/>
          <w:szCs w:val="32"/>
          <w:rtl/>
        </w:rPr>
        <w:t xml:space="preserve"> בבחינה זו שכל העולם חציו </w:t>
      </w:r>
      <w:r w:rsidR="008C6E90">
        <w:rPr>
          <w:rFonts w:cs="VTIvri Unicode" w:hint="cs"/>
          <w:sz w:val="32"/>
          <w:szCs w:val="32"/>
          <w:rtl/>
        </w:rPr>
        <w:t xml:space="preserve">זכאי וחציו חייב </w:t>
      </w:r>
      <w:r w:rsidRPr="00A07FA1">
        <w:rPr>
          <w:rFonts w:cs="VTIvri Unicode" w:hint="cs"/>
          <w:sz w:val="32"/>
          <w:szCs w:val="32"/>
          <w:rtl/>
        </w:rPr>
        <w:t>ומעשיו יכרי</w:t>
      </w:r>
      <w:r w:rsidR="008C6E90">
        <w:rPr>
          <w:rFonts w:cs="VTIvri Unicode" w:hint="cs"/>
          <w:sz w:val="32"/>
          <w:szCs w:val="32"/>
          <w:rtl/>
        </w:rPr>
        <w:t>עו,</w:t>
      </w:r>
      <w:r w:rsidRPr="00A07FA1">
        <w:rPr>
          <w:rFonts w:cs="VTIvri Unicode" w:hint="cs"/>
          <w:sz w:val="32"/>
          <w:szCs w:val="32"/>
          <w:rtl/>
        </w:rPr>
        <w:t xml:space="preserve"> בזכות איש כזה </w:t>
      </w:r>
      <w:proofErr w:type="spellStart"/>
      <w:r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>
        <w:rPr>
          <w:rFonts w:cs="VTIvri Unicode" w:hint="cs"/>
          <w:sz w:val="32"/>
          <w:szCs w:val="32"/>
          <w:rtl/>
        </w:rPr>
        <w:t>גם כן</w:t>
      </w:r>
      <w:r w:rsidRPr="00A07FA1">
        <w:rPr>
          <w:rFonts w:cs="VTIvri Unicode" w:hint="cs"/>
          <w:sz w:val="32"/>
          <w:szCs w:val="32"/>
          <w:rtl/>
        </w:rPr>
        <w:t xml:space="preserve"> לכל העולם כולו</w:t>
      </w:r>
    </w:p>
    <w:p w14:paraId="73DA0214" w14:textId="4FA14AF8" w:rsidR="00A03C37" w:rsidRPr="00A07FA1" w:rsidRDefault="001A7EF1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יש עולם </w:t>
      </w:r>
      <w:r w:rsidR="008C6E90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נקרא 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כ"ל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ישרא"ל</w:t>
      </w:r>
      <w:proofErr w:type="spellEnd"/>
      <w:r w:rsidR="008C6E9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ששם אין שום פגע רע, ולכן קודם כל מצוה אומרים לשם יחוד </w:t>
      </w:r>
      <w:proofErr w:type="spellStart"/>
      <w:r w:rsidR="008C6E90">
        <w:rPr>
          <w:rFonts w:cs="VTIvri Unicode" w:hint="cs"/>
          <w:sz w:val="32"/>
          <w:szCs w:val="32"/>
          <w:rtl/>
        </w:rPr>
        <w:t>קוב"ה</w:t>
      </w:r>
      <w:proofErr w:type="spellEnd"/>
      <w:r w:rsidR="008C6E90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8C6E90">
        <w:rPr>
          <w:rFonts w:cs="VTIvri Unicode" w:hint="cs"/>
          <w:sz w:val="32"/>
          <w:szCs w:val="32"/>
          <w:rtl/>
        </w:rPr>
        <w:t>ושכינתיה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Pr="008C6E90">
        <w:rPr>
          <w:rFonts w:cs="VTIvri Unicode" w:hint="cs"/>
          <w:b/>
          <w:bCs/>
          <w:sz w:val="32"/>
          <w:szCs w:val="32"/>
          <w:rtl/>
        </w:rPr>
        <w:t>בשם כל ישראל</w:t>
      </w:r>
      <w:r w:rsidR="008C6E90" w:rsidRPr="008C6E9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לאותו </w:t>
      </w:r>
      <w:r w:rsidR="008C6E9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עולם </w:t>
      </w:r>
      <w:r w:rsidR="008C6E90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נקרא </w:t>
      </w:r>
      <w:r w:rsidR="008C6E90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כל ישראל</w:t>
      </w:r>
      <w:r w:rsidR="008C6E90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והנה </w:t>
      </w:r>
      <w:r w:rsidR="008C6E90">
        <w:rPr>
          <w:rFonts w:cs="VTIvri Unicode" w:hint="cs"/>
          <w:sz w:val="32"/>
          <w:szCs w:val="32"/>
          <w:rtl/>
        </w:rPr>
        <w:t>דרכם של בני אדם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A0796B">
        <w:rPr>
          <w:rFonts w:cs="VTIvri Unicode" w:hint="cs"/>
          <w:sz w:val="32"/>
          <w:szCs w:val="32"/>
          <w:rtl/>
        </w:rPr>
        <w:t>דכשהם</w:t>
      </w:r>
      <w:proofErr w:type="spellEnd"/>
      <w:r w:rsidR="00A0796B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עוברי</w:t>
      </w:r>
      <w:r w:rsidR="00A0796B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איזה</w:t>
      </w:r>
      <w:r w:rsidR="00A0796B">
        <w:rPr>
          <w:rFonts w:cs="VTIvri Unicode" w:hint="cs"/>
          <w:sz w:val="32"/>
          <w:szCs w:val="32"/>
          <w:rtl/>
        </w:rPr>
        <w:t xml:space="preserve"> שהיא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0796B">
        <w:rPr>
          <w:rFonts w:cs="VTIvri Unicode" w:hint="cs"/>
          <w:sz w:val="32"/>
          <w:szCs w:val="32"/>
          <w:rtl/>
        </w:rPr>
        <w:t>עבירה שוב ושוב</w:t>
      </w:r>
      <w:r w:rsidRPr="00A07FA1">
        <w:rPr>
          <w:rFonts w:cs="VTIvri Unicode" w:hint="cs"/>
          <w:sz w:val="32"/>
          <w:szCs w:val="32"/>
          <w:rtl/>
        </w:rPr>
        <w:t xml:space="preserve"> כיו</w:t>
      </w:r>
      <w:r w:rsidR="00A0796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ן שעבר ושנה נעשה לו כהיתר, וממש נדמה לו כהיתר לגמרי </w:t>
      </w:r>
      <w:proofErr w:type="spellStart"/>
      <w:r w:rsidR="00A0796B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מכיון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דדש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3D5F72" w:rsidRPr="00A07FA1">
        <w:rPr>
          <w:rFonts w:cs="VTIvri Unicode" w:hint="cs"/>
          <w:sz w:val="32"/>
          <w:szCs w:val="32"/>
          <w:rtl/>
        </w:rPr>
        <w:t xml:space="preserve">דש ואינו מרגיש </w:t>
      </w:r>
      <w:r w:rsidR="00A0796B">
        <w:rPr>
          <w:rFonts w:cs="VTIvri Unicode" w:hint="cs"/>
          <w:sz w:val="32"/>
          <w:szCs w:val="32"/>
          <w:rtl/>
        </w:rPr>
        <w:t xml:space="preserve">כבר </w:t>
      </w:r>
      <w:r w:rsidR="003D5F72" w:rsidRPr="00A07FA1">
        <w:rPr>
          <w:rFonts w:cs="VTIvri Unicode" w:hint="cs"/>
          <w:sz w:val="32"/>
          <w:szCs w:val="32"/>
          <w:rtl/>
        </w:rPr>
        <w:t xml:space="preserve">עוד החטא, </w:t>
      </w:r>
      <w:proofErr w:type="spellStart"/>
      <w:r w:rsidR="003D5F72" w:rsidRPr="00A07FA1">
        <w:rPr>
          <w:rFonts w:cs="VTIvri Unicode" w:hint="cs"/>
          <w:sz w:val="32"/>
          <w:szCs w:val="32"/>
          <w:rtl/>
        </w:rPr>
        <w:t>וזש"א</w:t>
      </w:r>
      <w:proofErr w:type="spellEnd"/>
      <w:r w:rsidR="003D5F72" w:rsidRPr="00A07FA1">
        <w:rPr>
          <w:rFonts w:cs="VTIvri Unicode" w:hint="cs"/>
          <w:sz w:val="32"/>
          <w:szCs w:val="32"/>
          <w:rtl/>
        </w:rPr>
        <w:t xml:space="preserve"> הפסוק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3D5F72" w:rsidRPr="00A07FA1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="003D5F72" w:rsidRPr="00A07FA1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3D5F72" w:rsidRPr="00A07FA1">
        <w:rPr>
          <w:rFonts w:cs="VTIvri Unicode" w:hint="cs"/>
          <w:sz w:val="32"/>
          <w:szCs w:val="32"/>
          <w:rtl/>
        </w:rPr>
        <w:t xml:space="preserve"> בתשובה</w:t>
      </w:r>
      <w:r w:rsidR="00B95D07" w:rsidRPr="00A07FA1">
        <w:rPr>
          <w:rFonts w:cs="VTIvri Unicode" w:hint="cs"/>
          <w:sz w:val="32"/>
          <w:szCs w:val="32"/>
          <w:rtl/>
        </w:rPr>
        <w:t xml:space="preserve"> באמת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>כי כשלת בעוניך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B95D07" w:rsidRPr="00A07FA1">
        <w:rPr>
          <w:rFonts w:cs="VTIvri Unicode" w:hint="cs"/>
          <w:sz w:val="32"/>
          <w:szCs w:val="32"/>
          <w:rtl/>
        </w:rPr>
        <w:t xml:space="preserve">[לשון יחיד] עד כדי כך שנדמה לך כהיתר,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>קחו עמכם דברים</w:t>
      </w:r>
      <w:r w:rsidR="00B95D07" w:rsidRPr="00A07FA1">
        <w:rPr>
          <w:rFonts w:cs="VTIvri Unicode" w:hint="cs"/>
          <w:sz w:val="32"/>
          <w:szCs w:val="32"/>
          <w:rtl/>
        </w:rPr>
        <w:t xml:space="preserve"> [לשון רבים] 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>ושובו אל ה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 xml:space="preserve"> בתשובת הרבים כ</w:t>
      </w:r>
      <w:r w:rsidR="00A0796B">
        <w:rPr>
          <w:rFonts w:cs="VTIvri Unicode" w:hint="cs"/>
          <w:sz w:val="32"/>
          <w:szCs w:val="32"/>
          <w:rtl/>
        </w:rPr>
        <w:t>דברי הישמח משה</w:t>
      </w:r>
      <w:r w:rsidR="00B95D07" w:rsidRPr="00A07FA1">
        <w:rPr>
          <w:rFonts w:cs="VTIvri Unicode" w:hint="cs"/>
          <w:sz w:val="32"/>
          <w:szCs w:val="32"/>
          <w:rtl/>
        </w:rPr>
        <w:t xml:space="preserve"> לעיל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b/>
          <w:bCs/>
          <w:sz w:val="32"/>
          <w:szCs w:val="32"/>
          <w:rtl/>
        </w:rPr>
        <w:t xml:space="preserve">אמרו אליו כ"ל </w:t>
      </w:r>
      <w:proofErr w:type="spellStart"/>
      <w:r w:rsidR="00B95D07" w:rsidRPr="00A07FA1">
        <w:rPr>
          <w:rFonts w:cs="VTIvri Unicode" w:hint="cs"/>
          <w:b/>
          <w:bCs/>
          <w:sz w:val="32"/>
          <w:szCs w:val="32"/>
          <w:rtl/>
        </w:rPr>
        <w:t>תשא</w:t>
      </w:r>
      <w:proofErr w:type="spellEnd"/>
      <w:r w:rsidR="00B95D07"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B95D07" w:rsidRPr="00A07FA1">
        <w:rPr>
          <w:rFonts w:cs="VTIvri Unicode" w:hint="cs"/>
          <w:b/>
          <w:bCs/>
          <w:sz w:val="32"/>
          <w:szCs w:val="32"/>
          <w:rtl/>
        </w:rPr>
        <w:t>עון</w:t>
      </w:r>
      <w:proofErr w:type="spellEnd"/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>, רמז ל</w:t>
      </w:r>
      <w:r w:rsidR="00A0796B">
        <w:rPr>
          <w:rFonts w:cs="VTIvri Unicode" w:hint="cs"/>
          <w:sz w:val="32"/>
          <w:szCs w:val="32"/>
          <w:rtl/>
        </w:rPr>
        <w:t xml:space="preserve">אותו </w:t>
      </w:r>
      <w:r w:rsidR="00B95D07" w:rsidRPr="00A07FA1">
        <w:rPr>
          <w:rFonts w:cs="VTIvri Unicode" w:hint="cs"/>
          <w:sz w:val="32"/>
          <w:szCs w:val="32"/>
          <w:rtl/>
        </w:rPr>
        <w:t xml:space="preserve">עולם </w:t>
      </w:r>
      <w:r w:rsidR="00A0796B">
        <w:rPr>
          <w:rFonts w:cs="VTIvri Unicode" w:hint="cs"/>
          <w:sz w:val="32"/>
          <w:szCs w:val="32"/>
          <w:rtl/>
        </w:rPr>
        <w:t xml:space="preserve">אשר </w:t>
      </w:r>
      <w:r w:rsidR="00B95D07" w:rsidRPr="00A07FA1">
        <w:rPr>
          <w:rFonts w:cs="VTIvri Unicode" w:hint="cs"/>
          <w:sz w:val="32"/>
          <w:szCs w:val="32"/>
          <w:rtl/>
        </w:rPr>
        <w:t xml:space="preserve">נקרא </w:t>
      </w:r>
      <w:r w:rsidR="00A0796B">
        <w:rPr>
          <w:rFonts w:cs="VTIvri Unicode" w:hint="cs"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>כ"ל ישראל</w:t>
      </w:r>
      <w:r w:rsidR="00A0796B">
        <w:rPr>
          <w:rFonts w:cs="VTIvri Unicode" w:hint="cs"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 xml:space="preserve">, היינו אמרו אליו כל, </w:t>
      </w:r>
      <w:r w:rsidR="00A0796B" w:rsidRPr="00A0796B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B95D07" w:rsidRPr="00A07FA1">
        <w:rPr>
          <w:rFonts w:cs="VTIvri Unicode" w:hint="cs"/>
          <w:b/>
          <w:bCs/>
          <w:sz w:val="32"/>
          <w:szCs w:val="32"/>
          <w:rtl/>
        </w:rPr>
        <w:t>יקח</w:t>
      </w:r>
      <w:proofErr w:type="spellEnd"/>
      <w:r w:rsidR="00B95D07" w:rsidRPr="00A07FA1">
        <w:rPr>
          <w:rFonts w:cs="VTIvri Unicode" w:hint="cs"/>
          <w:b/>
          <w:bCs/>
          <w:sz w:val="32"/>
          <w:szCs w:val="32"/>
          <w:rtl/>
        </w:rPr>
        <w:t xml:space="preserve"> טוב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 xml:space="preserve"> היינו </w:t>
      </w:r>
      <w:proofErr w:type="spellStart"/>
      <w:r w:rsidR="00B95D07" w:rsidRPr="00A07FA1">
        <w:rPr>
          <w:rFonts w:cs="VTIvri Unicode" w:hint="cs"/>
          <w:sz w:val="32"/>
          <w:szCs w:val="32"/>
          <w:rtl/>
        </w:rPr>
        <w:t>שיקח</w:t>
      </w:r>
      <w:proofErr w:type="spellEnd"/>
      <w:r w:rsidR="00B95D07" w:rsidRPr="00A07FA1">
        <w:rPr>
          <w:rFonts w:cs="VTIvri Unicode" w:hint="cs"/>
          <w:sz w:val="32"/>
          <w:szCs w:val="32"/>
          <w:rtl/>
        </w:rPr>
        <w:t xml:space="preserve"> רק הקבל</w:t>
      </w:r>
      <w:r w:rsidR="00A0796B">
        <w:rPr>
          <w:rFonts w:cs="VTIvri Unicode" w:hint="cs"/>
          <w:sz w:val="32"/>
          <w:szCs w:val="32"/>
          <w:rtl/>
        </w:rPr>
        <w:t>ו</w:t>
      </w:r>
      <w:r w:rsidR="00B95D07" w:rsidRPr="00A07FA1">
        <w:rPr>
          <w:rFonts w:cs="VTIvri Unicode" w:hint="cs"/>
          <w:sz w:val="32"/>
          <w:szCs w:val="32"/>
          <w:rtl/>
        </w:rPr>
        <w:t xml:space="preserve">ת טובות </w:t>
      </w:r>
      <w:r w:rsidR="00A0796B">
        <w:rPr>
          <w:rFonts w:cs="VTIvri Unicode" w:hint="cs"/>
          <w:sz w:val="32"/>
          <w:szCs w:val="32"/>
          <w:rtl/>
        </w:rPr>
        <w:t xml:space="preserve">אשר </w:t>
      </w:r>
      <w:r w:rsidR="00B95D07" w:rsidRPr="00A07FA1">
        <w:rPr>
          <w:rFonts w:cs="VTIvri Unicode" w:hint="cs"/>
          <w:sz w:val="32"/>
          <w:szCs w:val="32"/>
          <w:rtl/>
        </w:rPr>
        <w:t>קבלנו, והתשובה שעש</w:t>
      </w:r>
      <w:r w:rsidR="00A0796B">
        <w:rPr>
          <w:rFonts w:cs="VTIvri Unicode" w:hint="cs"/>
          <w:sz w:val="32"/>
          <w:szCs w:val="32"/>
          <w:rtl/>
        </w:rPr>
        <w:t>ינ</w:t>
      </w:r>
      <w:r w:rsidR="00B95D07" w:rsidRPr="00A07FA1">
        <w:rPr>
          <w:rFonts w:cs="VTIvri Unicode" w:hint="cs"/>
          <w:sz w:val="32"/>
          <w:szCs w:val="32"/>
          <w:rtl/>
        </w:rPr>
        <w:t xml:space="preserve">ו, ולא </w:t>
      </w:r>
      <w:r w:rsidR="001E5991">
        <w:rPr>
          <w:rFonts w:cs="VTIvri Unicode" w:hint="cs"/>
          <w:sz w:val="32"/>
          <w:szCs w:val="32"/>
          <w:rtl/>
        </w:rPr>
        <w:t>על פי מה</w:t>
      </w:r>
      <w:r w:rsidR="00B95D07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95D07" w:rsidRPr="00A07FA1">
        <w:rPr>
          <w:rFonts w:cs="VTIvri Unicode" w:hint="cs"/>
          <w:sz w:val="32"/>
          <w:szCs w:val="32"/>
          <w:rtl/>
        </w:rPr>
        <w:t>שעתידין</w:t>
      </w:r>
      <w:proofErr w:type="spellEnd"/>
      <w:r w:rsidR="00B95D07" w:rsidRPr="00A07FA1">
        <w:rPr>
          <w:rFonts w:cs="VTIvri Unicode" w:hint="cs"/>
          <w:sz w:val="32"/>
          <w:szCs w:val="32"/>
          <w:rtl/>
        </w:rPr>
        <w:t xml:space="preserve"> לעשות</w:t>
      </w:r>
      <w:r w:rsidR="00A0796B">
        <w:rPr>
          <w:rFonts w:cs="VTIvri Unicode" w:hint="cs"/>
          <w:sz w:val="32"/>
          <w:szCs w:val="32"/>
          <w:rtl/>
        </w:rPr>
        <w:t xml:space="preserve"> </w:t>
      </w:r>
      <w:r w:rsidR="00A0796B">
        <w:rPr>
          <w:rFonts w:cs="VTIvri Unicode"/>
          <w:sz w:val="32"/>
          <w:szCs w:val="32"/>
          <w:rtl/>
        </w:rPr>
        <w:t>–</w:t>
      </w:r>
      <w:r w:rsidR="00B95D07" w:rsidRPr="00A07FA1">
        <w:rPr>
          <w:rFonts w:cs="VTIvri Unicode" w:hint="cs"/>
          <w:sz w:val="32"/>
          <w:szCs w:val="32"/>
          <w:rtl/>
        </w:rPr>
        <w:t xml:space="preserve"> </w:t>
      </w:r>
      <w:r w:rsidR="00A0796B">
        <w:rPr>
          <w:rFonts w:cs="VTIvri Unicode" w:hint="cs"/>
          <w:sz w:val="32"/>
          <w:szCs w:val="32"/>
          <w:rtl/>
        </w:rPr>
        <w:t xml:space="preserve">בבחינת </w:t>
      </w:r>
      <w:r w:rsidR="00A0796B" w:rsidRP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96B">
        <w:rPr>
          <w:rFonts w:cs="VTIvri Unicode" w:hint="cs"/>
          <w:b/>
          <w:bCs/>
          <w:sz w:val="32"/>
          <w:szCs w:val="32"/>
          <w:rtl/>
        </w:rPr>
        <w:t>ונשלמה פרים שפתינו</w:t>
      </w:r>
      <w:r w:rsidR="00A0796B" w:rsidRPr="00A0796B">
        <w:rPr>
          <w:rFonts w:cs="VTIvri Unicode" w:hint="cs"/>
          <w:b/>
          <w:bCs/>
          <w:sz w:val="32"/>
          <w:szCs w:val="32"/>
          <w:rtl/>
        </w:rPr>
        <w:t>'</w:t>
      </w:r>
      <w:r w:rsidR="00B95D07" w:rsidRPr="00A07FA1">
        <w:rPr>
          <w:rFonts w:cs="VTIvri Unicode" w:hint="cs"/>
          <w:sz w:val="32"/>
          <w:szCs w:val="32"/>
          <w:rtl/>
        </w:rPr>
        <w:t xml:space="preserve">, </w:t>
      </w:r>
      <w:r w:rsidR="00A0796B">
        <w:rPr>
          <w:rFonts w:cs="VTIvri Unicode" w:hint="cs"/>
          <w:sz w:val="32"/>
          <w:szCs w:val="32"/>
          <w:rtl/>
        </w:rPr>
        <w:t>ו</w:t>
      </w:r>
      <w:r w:rsidR="00B95D07" w:rsidRPr="00A07FA1">
        <w:rPr>
          <w:rFonts w:cs="VTIvri Unicode" w:hint="cs"/>
          <w:sz w:val="32"/>
          <w:szCs w:val="32"/>
          <w:rtl/>
        </w:rPr>
        <w:t>יה"ר שנזכה לעשות תשובה באמת ובאהבה ונזכה לשנת גאולה וישועה.</w:t>
      </w:r>
    </w:p>
    <w:p w14:paraId="0D8EBBCB" w14:textId="41762FAA" w:rsidR="00B95D07" w:rsidRPr="00A07FA1" w:rsidRDefault="00B95D07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דרשת שבת שובה לפני </w:t>
      </w:r>
      <w:proofErr w:type="spellStart"/>
      <w:r w:rsidRPr="00A07FA1">
        <w:rPr>
          <w:rFonts w:cs="VTIvri Unicode" w:hint="cs"/>
          <w:sz w:val="32"/>
          <w:szCs w:val="32"/>
          <w:rtl/>
        </w:rPr>
        <w:t>קריה"ת</w:t>
      </w:r>
      <w:proofErr w:type="spellEnd"/>
      <w:r w:rsidRPr="00A07FA1">
        <w:rPr>
          <w:rFonts w:cs="VTIvri Unicode" w:hint="cs"/>
          <w:sz w:val="32"/>
          <w:szCs w:val="32"/>
          <w:rtl/>
        </w:rPr>
        <w:t>, האזינו</w:t>
      </w:r>
      <w:r w:rsidR="00A0796B">
        <w:rPr>
          <w:rFonts w:cs="VTIvri Unicode" w:hint="cs"/>
          <w:sz w:val="32"/>
          <w:szCs w:val="32"/>
          <w:rtl/>
        </w:rPr>
        <w:t>, שנת</w:t>
      </w:r>
      <w:r w:rsidRPr="00A07FA1">
        <w:rPr>
          <w:rFonts w:cs="VTIvri Unicode" w:hint="cs"/>
          <w:sz w:val="32"/>
          <w:szCs w:val="32"/>
          <w:rtl/>
        </w:rPr>
        <w:t xml:space="preserve"> תש"ע לפ"ק</w:t>
      </w:r>
    </w:p>
    <w:p w14:paraId="37C71E68" w14:textId="77777777" w:rsidR="00C40DA9" w:rsidRPr="00A07FA1" w:rsidRDefault="00C40DA9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6CE65671" w14:textId="77777777" w:rsidR="00C40DA9" w:rsidRPr="00A07FA1" w:rsidRDefault="00C40DA9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</w:p>
    <w:p w14:paraId="5B8F2502" w14:textId="5B7CFC57" w:rsidR="00C40DA9" w:rsidRPr="00A07FA1" w:rsidRDefault="00A0796B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96B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ָ' </w:t>
      </w:r>
      <w:r w:rsidRPr="00A0796B">
        <w:rPr>
          <w:rFonts w:cs="VTIvri Unicode"/>
          <w:sz w:val="32"/>
          <w:szCs w:val="32"/>
          <w:rtl/>
        </w:rPr>
        <w:t xml:space="preserve">(הושע </w:t>
      </w:r>
      <w:proofErr w:type="spellStart"/>
      <w:r w:rsidRPr="00A0796B">
        <w:rPr>
          <w:rFonts w:cs="VTIvri Unicode"/>
          <w:sz w:val="32"/>
          <w:szCs w:val="32"/>
          <w:rtl/>
        </w:rPr>
        <w:t>יב</w:t>
      </w:r>
      <w:proofErr w:type="spellEnd"/>
      <w:r w:rsidRPr="00A0796B">
        <w:rPr>
          <w:rFonts w:cs="VTIvri Unicode"/>
          <w:sz w:val="32"/>
          <w:szCs w:val="32"/>
          <w:rtl/>
        </w:rPr>
        <w:t>, ב).</w:t>
      </w:r>
      <w:r w:rsidR="00C40DA9" w:rsidRPr="00A07FA1">
        <w:rPr>
          <w:rFonts w:cs="VTIvri Unicode" w:hint="cs"/>
          <w:sz w:val="32"/>
          <w:szCs w:val="32"/>
          <w:rtl/>
        </w:rPr>
        <w:t xml:space="preserve"> </w:t>
      </w:r>
      <w:r w:rsidR="00C40DA9" w:rsidRPr="00A0796B">
        <w:rPr>
          <w:rFonts w:cs="VTIvri Unicode" w:hint="cs"/>
          <w:sz w:val="32"/>
          <w:szCs w:val="32"/>
          <w:rtl/>
        </w:rPr>
        <w:t>ב</w:t>
      </w:r>
      <w:r w:rsidR="00C40DA9" w:rsidRPr="00A0796B">
        <w:rPr>
          <w:rFonts w:cs="VTIvri Unicode" w:hint="cs"/>
          <w:b/>
          <w:bCs/>
          <w:sz w:val="32"/>
          <w:szCs w:val="32"/>
          <w:rtl/>
        </w:rPr>
        <w:t xml:space="preserve">דברי יחזקאל </w:t>
      </w:r>
      <w:proofErr w:type="spellStart"/>
      <w:r w:rsidR="00C40DA9" w:rsidRPr="00A0796B">
        <w:rPr>
          <w:rFonts w:cs="VTIvri Unicode" w:hint="cs"/>
          <w:b/>
          <w:bCs/>
          <w:sz w:val="32"/>
          <w:szCs w:val="32"/>
          <w:rtl/>
        </w:rPr>
        <w:t>משינאווא</w:t>
      </w:r>
      <w:proofErr w:type="spellEnd"/>
      <w:r w:rsidR="00C40DA9" w:rsidRPr="00A0796B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="00C40DA9" w:rsidRPr="00A07FA1">
        <w:rPr>
          <w:rFonts w:cs="VTIvri Unicode" w:hint="cs"/>
          <w:sz w:val="32"/>
          <w:szCs w:val="32"/>
          <w:rtl/>
        </w:rPr>
        <w:t xml:space="preserve"> כתב עה"פ </w:t>
      </w:r>
      <w:r>
        <w:rPr>
          <w:rFonts w:cs="VTIvri Unicode" w:hint="cs"/>
          <w:sz w:val="32"/>
          <w:szCs w:val="32"/>
          <w:rtl/>
        </w:rPr>
        <w:t xml:space="preserve">(שם, בהמשך הכתובים) </w:t>
      </w:r>
      <w:r w:rsidRPr="00A0796B">
        <w:rPr>
          <w:rFonts w:cs="VTIvri Unicode" w:hint="cs"/>
          <w:b/>
          <w:bCs/>
          <w:sz w:val="32"/>
          <w:szCs w:val="32"/>
          <w:rtl/>
        </w:rPr>
        <w:t>'</w:t>
      </w:r>
      <w:r w:rsidR="00C40DA9" w:rsidRPr="00A0796B">
        <w:rPr>
          <w:rFonts w:cs="VTIvri Unicode" w:hint="cs"/>
          <w:b/>
          <w:bCs/>
          <w:sz w:val="32"/>
          <w:szCs w:val="32"/>
          <w:rtl/>
        </w:rPr>
        <w:t xml:space="preserve">יעזוב רשע דרכו ואיש </w:t>
      </w:r>
      <w:proofErr w:type="spellStart"/>
      <w:r w:rsidR="00C40DA9" w:rsidRPr="00A0796B">
        <w:rPr>
          <w:rFonts w:cs="VTIvri Unicode" w:hint="cs"/>
          <w:b/>
          <w:bCs/>
          <w:sz w:val="32"/>
          <w:szCs w:val="32"/>
          <w:rtl/>
        </w:rPr>
        <w:t>עון</w:t>
      </w:r>
      <w:proofErr w:type="spellEnd"/>
      <w:r w:rsidR="00C40DA9" w:rsidRPr="00A0796B">
        <w:rPr>
          <w:rFonts w:cs="VTIvri Unicode" w:hint="cs"/>
          <w:b/>
          <w:bCs/>
          <w:sz w:val="32"/>
          <w:szCs w:val="32"/>
          <w:rtl/>
        </w:rPr>
        <w:t xml:space="preserve"> מחשבותיו</w:t>
      </w:r>
      <w:r w:rsidRPr="00A0796B">
        <w:rPr>
          <w:rFonts w:cs="VTIvri Unicode" w:hint="cs"/>
          <w:b/>
          <w:bCs/>
          <w:sz w:val="32"/>
          <w:szCs w:val="32"/>
          <w:rtl/>
        </w:rPr>
        <w:t>'</w:t>
      </w:r>
      <w:r w:rsidR="00C40DA9" w:rsidRPr="00A07FA1">
        <w:rPr>
          <w:rFonts w:cs="VTIvri Unicode" w:hint="cs"/>
          <w:sz w:val="32"/>
          <w:szCs w:val="32"/>
          <w:rtl/>
        </w:rPr>
        <w:t>, כי העיקר לאדם</w:t>
      </w:r>
      <w:r>
        <w:rPr>
          <w:rFonts w:cs="VTIvri Unicode" w:hint="cs"/>
          <w:sz w:val="32"/>
          <w:szCs w:val="32"/>
          <w:rtl/>
        </w:rPr>
        <w:t xml:space="preserve"> [הוא]</w:t>
      </w:r>
      <w:r w:rsidR="00C40DA9" w:rsidRPr="00A07FA1">
        <w:rPr>
          <w:rFonts w:cs="VTIvri Unicode" w:hint="cs"/>
          <w:sz w:val="32"/>
          <w:szCs w:val="32"/>
          <w:rtl/>
        </w:rPr>
        <w:t xml:space="preserve"> לתקן </w:t>
      </w:r>
      <w:r>
        <w:rPr>
          <w:rFonts w:cs="VTIvri Unicode" w:hint="cs"/>
          <w:sz w:val="32"/>
          <w:szCs w:val="32"/>
          <w:rtl/>
        </w:rPr>
        <w:t xml:space="preserve">[את] </w:t>
      </w:r>
      <w:r w:rsidR="00C40DA9" w:rsidRPr="00A07FA1">
        <w:rPr>
          <w:rFonts w:cs="VTIvri Unicode" w:hint="cs"/>
          <w:sz w:val="32"/>
          <w:szCs w:val="32"/>
          <w:rtl/>
        </w:rPr>
        <w:lastRenderedPageBreak/>
        <w:t>מחשבותיו שיהיו טהורים שכ</w:t>
      </w:r>
      <w:r>
        <w:rPr>
          <w:rFonts w:cs="VTIvri Unicode" w:hint="cs"/>
          <w:sz w:val="32"/>
          <w:szCs w:val="32"/>
          <w:rtl/>
        </w:rPr>
        <w:t>ך זמן</w:t>
      </w:r>
      <w:r w:rsidR="00C40DA9" w:rsidRPr="00A07FA1">
        <w:rPr>
          <w:rFonts w:cs="VTIvri Unicode" w:hint="cs"/>
          <w:sz w:val="32"/>
          <w:szCs w:val="32"/>
          <w:rtl/>
        </w:rPr>
        <w:t xml:space="preserve"> שלבו בל עמו אפילו כל מעשיו </w:t>
      </w:r>
      <w:proofErr w:type="spellStart"/>
      <w:r w:rsidR="00C40DA9" w:rsidRPr="00A07FA1">
        <w:rPr>
          <w:rFonts w:cs="VTIvri Unicode" w:hint="cs"/>
          <w:sz w:val="32"/>
          <w:szCs w:val="32"/>
          <w:rtl/>
        </w:rPr>
        <w:t>מלג</w:t>
      </w:r>
      <w:r>
        <w:rPr>
          <w:rFonts w:cs="VTIvri Unicode" w:hint="cs"/>
          <w:sz w:val="32"/>
          <w:szCs w:val="32"/>
          <w:rtl/>
        </w:rPr>
        <w:t>א</w:t>
      </w:r>
      <w:r w:rsidR="00C40DA9" w:rsidRPr="00A07FA1">
        <w:rPr>
          <w:rFonts w:cs="VTIvri Unicode" w:hint="cs"/>
          <w:sz w:val="32"/>
          <w:szCs w:val="32"/>
          <w:rtl/>
        </w:rPr>
        <w:t>יו</w:t>
      </w:r>
      <w:proofErr w:type="spellEnd"/>
      <w:r w:rsidR="00C40DA9" w:rsidRPr="00A07FA1">
        <w:rPr>
          <w:rFonts w:cs="VTIvri Unicode" w:hint="cs"/>
          <w:sz w:val="32"/>
          <w:szCs w:val="32"/>
          <w:rtl/>
        </w:rPr>
        <w:t xml:space="preserve"> כש</w:t>
      </w:r>
      <w:r>
        <w:rPr>
          <w:rFonts w:cs="VTIvri Unicode" w:hint="cs"/>
          <w:sz w:val="32"/>
          <w:szCs w:val="32"/>
          <w:rtl/>
        </w:rPr>
        <w:t>רים</w:t>
      </w:r>
      <w:r w:rsidR="00C40DA9" w:rsidRPr="00A07FA1">
        <w:rPr>
          <w:rFonts w:cs="VTIvri Unicode" w:hint="cs"/>
          <w:sz w:val="32"/>
          <w:szCs w:val="32"/>
          <w:rtl/>
        </w:rPr>
        <w:t xml:space="preserve"> ומקיים כל מצו</w:t>
      </w:r>
      <w:r>
        <w:rPr>
          <w:rFonts w:cs="VTIvri Unicode" w:hint="cs"/>
          <w:sz w:val="32"/>
          <w:szCs w:val="32"/>
          <w:rtl/>
        </w:rPr>
        <w:t>ו</w:t>
      </w:r>
      <w:r w:rsidR="00C40DA9" w:rsidRPr="00A07FA1">
        <w:rPr>
          <w:rFonts w:cs="VTIvri Unicode" w:hint="cs"/>
          <w:sz w:val="32"/>
          <w:szCs w:val="32"/>
          <w:rtl/>
        </w:rPr>
        <w:t>ת התורה עדיין היא בהתחלה, ואף לא התחיל בעבודת השם.</w:t>
      </w:r>
    </w:p>
    <w:p w14:paraId="13E871CF" w14:textId="11195AAA" w:rsidR="00C40DA9" w:rsidRPr="00A07FA1" w:rsidRDefault="00C40D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והנה </w:t>
      </w:r>
      <w:r w:rsidR="00A0796B">
        <w:rPr>
          <w:rFonts w:cs="VTIvri Unicode" w:hint="cs"/>
          <w:sz w:val="32"/>
          <w:szCs w:val="32"/>
          <w:rtl/>
        </w:rPr>
        <w:t>מ</w:t>
      </w:r>
      <w:r w:rsidRPr="00A07FA1">
        <w:rPr>
          <w:rFonts w:cs="VTIvri Unicode" w:hint="cs"/>
          <w:sz w:val="32"/>
          <w:szCs w:val="32"/>
          <w:rtl/>
        </w:rPr>
        <w:t>ימים</w:t>
      </w:r>
      <w:r w:rsidR="00A0796B">
        <w:rPr>
          <w:rFonts w:cs="VTIvri Unicode" w:hint="cs"/>
          <w:sz w:val="32"/>
          <w:szCs w:val="32"/>
          <w:rtl/>
        </w:rPr>
        <w:t xml:space="preserve"> קדושים</w:t>
      </w:r>
      <w:r w:rsidRPr="00A07FA1">
        <w:rPr>
          <w:rFonts w:cs="VTIvri Unicode" w:hint="cs"/>
          <w:sz w:val="32"/>
          <w:szCs w:val="32"/>
          <w:rtl/>
        </w:rPr>
        <w:t xml:space="preserve"> אלו </w:t>
      </w:r>
      <w:r w:rsidR="00A0796B">
        <w:rPr>
          <w:rFonts w:cs="VTIvri Unicode" w:hint="cs"/>
          <w:sz w:val="32"/>
          <w:szCs w:val="32"/>
          <w:rtl/>
        </w:rPr>
        <w:t xml:space="preserve">- </w:t>
      </w:r>
      <w:r w:rsidRPr="00A07FA1">
        <w:rPr>
          <w:rFonts w:cs="VTIvri Unicode" w:hint="cs"/>
          <w:sz w:val="32"/>
          <w:szCs w:val="32"/>
          <w:rtl/>
        </w:rPr>
        <w:t xml:space="preserve">עשי"ת </w:t>
      </w:r>
      <w:r w:rsidR="00A0796B">
        <w:rPr>
          <w:rFonts w:cs="VTIvri Unicode" w:hint="cs"/>
          <w:sz w:val="32"/>
          <w:szCs w:val="32"/>
          <w:rtl/>
        </w:rPr>
        <w:t xml:space="preserve">אשר עליהם נאמר </w:t>
      </w:r>
      <w:r w:rsidRPr="00A0796B">
        <w:rPr>
          <w:rFonts w:cs="VTIvri Unicode" w:hint="cs"/>
          <w:b/>
          <w:bCs/>
          <w:sz w:val="32"/>
          <w:szCs w:val="32"/>
          <w:rtl/>
        </w:rPr>
        <w:t xml:space="preserve">'דרשו ה' </w:t>
      </w:r>
      <w:proofErr w:type="spellStart"/>
      <w:r w:rsidRPr="00A0796B">
        <w:rPr>
          <w:rFonts w:cs="VTIvri Unicode" w:hint="cs"/>
          <w:b/>
          <w:bCs/>
          <w:sz w:val="32"/>
          <w:szCs w:val="32"/>
          <w:rtl/>
        </w:rPr>
        <w:t>בהמצאו</w:t>
      </w:r>
      <w:proofErr w:type="spellEnd"/>
      <w:r w:rsidRPr="00A0796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כתיב עוד </w:t>
      </w:r>
      <w:r w:rsidR="00A0796B">
        <w:rPr>
          <w:rFonts w:cs="VTIvri Unicode" w:hint="cs"/>
          <w:sz w:val="32"/>
          <w:szCs w:val="32"/>
          <w:rtl/>
        </w:rPr>
        <w:t>נותרו</w:t>
      </w:r>
      <w:r w:rsidRPr="00A07FA1">
        <w:rPr>
          <w:rFonts w:cs="VTIvri Unicode" w:hint="cs"/>
          <w:sz w:val="32"/>
          <w:szCs w:val="32"/>
          <w:rtl/>
        </w:rPr>
        <w:t xml:space="preserve"> לנו </w:t>
      </w:r>
      <w:r w:rsidR="00A0796B">
        <w:rPr>
          <w:rFonts w:cs="VTIvri Unicode" w:hint="cs"/>
          <w:sz w:val="32"/>
          <w:szCs w:val="32"/>
          <w:rtl/>
        </w:rPr>
        <w:t>שני</w:t>
      </w:r>
      <w:r w:rsidRPr="00A07FA1">
        <w:rPr>
          <w:rFonts w:cs="VTIvri Unicode" w:hint="cs"/>
          <w:sz w:val="32"/>
          <w:szCs w:val="32"/>
          <w:rtl/>
        </w:rPr>
        <w:t xml:space="preserve"> ימים לשוב אל ה</w:t>
      </w:r>
      <w:r w:rsidR="00A0796B">
        <w:rPr>
          <w:rFonts w:cs="VTIvri Unicode" w:hint="cs"/>
          <w:sz w:val="32"/>
          <w:szCs w:val="32"/>
          <w:rtl/>
        </w:rPr>
        <w:t>שי"ת</w:t>
      </w:r>
      <w:r w:rsidRPr="00A07FA1">
        <w:rPr>
          <w:rFonts w:cs="VTIvri Unicode" w:hint="cs"/>
          <w:sz w:val="32"/>
          <w:szCs w:val="32"/>
          <w:rtl/>
        </w:rPr>
        <w:t xml:space="preserve"> באמת </w:t>
      </w:r>
      <w:r w:rsidR="00A0796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לטהר </w:t>
      </w:r>
      <w:r w:rsidR="00A0796B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מחשבותינו מכל ס</w:t>
      </w:r>
      <w:r w:rsidR="00A0796B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ג ופגם, </w:t>
      </w:r>
      <w:proofErr w:type="spellStart"/>
      <w:r w:rsidRPr="00A07FA1">
        <w:rPr>
          <w:rFonts w:cs="VTIvri Unicode" w:hint="cs"/>
          <w:sz w:val="32"/>
          <w:szCs w:val="32"/>
          <w:rtl/>
        </w:rPr>
        <w:t>ו</w:t>
      </w:r>
      <w:r w:rsidRPr="00A0796B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Pr="00A0796B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A0796B">
        <w:rPr>
          <w:rFonts w:cs="VTIvri Unicode" w:hint="cs"/>
          <w:b/>
          <w:bCs/>
          <w:sz w:val="32"/>
          <w:szCs w:val="32"/>
          <w:rtl/>
        </w:rPr>
        <w:t>מבעלזא</w:t>
      </w:r>
      <w:proofErr w:type="spellEnd"/>
      <w:r w:rsidRPr="00A0796B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Pr="00A07FA1">
        <w:rPr>
          <w:rFonts w:cs="VTIvri Unicode" w:hint="cs"/>
          <w:sz w:val="32"/>
          <w:szCs w:val="32"/>
          <w:rtl/>
        </w:rPr>
        <w:t xml:space="preserve"> אמר שצריך האדם להשתדל ביום התשיעי שהוא בעצמו יו"ט לתקן</w:t>
      </w:r>
      <w:r w:rsidR="00A0796B">
        <w:rPr>
          <w:rFonts w:cs="VTIvri Unicode" w:hint="cs"/>
          <w:sz w:val="32"/>
          <w:szCs w:val="32"/>
          <w:rtl/>
        </w:rPr>
        <w:t xml:space="preserve"> את </w:t>
      </w:r>
      <w:r w:rsidRPr="00A07FA1">
        <w:rPr>
          <w:rFonts w:cs="VTIvri Unicode" w:hint="cs"/>
          <w:sz w:val="32"/>
          <w:szCs w:val="32"/>
          <w:rtl/>
        </w:rPr>
        <w:t>מחשבותיו ליו</w:t>
      </w:r>
      <w:r w:rsidR="00A0796B">
        <w:rPr>
          <w:rFonts w:cs="VTIvri Unicode" w:hint="cs"/>
          <w:sz w:val="32"/>
          <w:szCs w:val="32"/>
          <w:rtl/>
        </w:rPr>
        <w:t>ם הכיפורים</w:t>
      </w:r>
      <w:r w:rsidRPr="00A07FA1">
        <w:rPr>
          <w:rFonts w:cs="VTIvri Unicode" w:hint="cs"/>
          <w:sz w:val="32"/>
          <w:szCs w:val="32"/>
          <w:rtl/>
        </w:rPr>
        <w:t xml:space="preserve"> הבעל"ט ש</w:t>
      </w:r>
      <w:r w:rsidRPr="00A0796B">
        <w:rPr>
          <w:rFonts w:cs="VTIvri Unicode" w:hint="cs"/>
          <w:b/>
          <w:bCs/>
          <w:sz w:val="32"/>
          <w:szCs w:val="32"/>
          <w:rtl/>
        </w:rPr>
        <w:t>'ירצה צום עמך'</w:t>
      </w:r>
      <w:r w:rsidRPr="00A07FA1">
        <w:rPr>
          <w:rFonts w:cs="VTIvri Unicode" w:hint="cs"/>
          <w:sz w:val="32"/>
          <w:szCs w:val="32"/>
          <w:rtl/>
        </w:rPr>
        <w:t xml:space="preserve"> שצריכים אנו להתדמות למלאכי השרת שנהיו במחשבות טהורות. ושמעתי </w:t>
      </w:r>
      <w:proofErr w:type="spellStart"/>
      <w:r w:rsidRPr="00A07FA1">
        <w:rPr>
          <w:rFonts w:cs="VTIvri Unicode" w:hint="cs"/>
          <w:sz w:val="32"/>
          <w:szCs w:val="32"/>
          <w:rtl/>
        </w:rPr>
        <w:t>מ</w:t>
      </w:r>
      <w:r w:rsidRPr="00A0796B">
        <w:rPr>
          <w:rFonts w:cs="VTIvri Unicode" w:hint="cs"/>
          <w:b/>
          <w:bCs/>
          <w:sz w:val="32"/>
          <w:szCs w:val="32"/>
          <w:rtl/>
        </w:rPr>
        <w:t>מו"ח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(</w:t>
      </w:r>
      <w:proofErr w:type="spellStart"/>
      <w:r w:rsidRPr="00A07FA1">
        <w:rPr>
          <w:rFonts w:cs="VTIvri Unicode" w:hint="cs"/>
          <w:sz w:val="32"/>
          <w:szCs w:val="32"/>
          <w:rtl/>
        </w:rPr>
        <w:t>שליט"א</w:t>
      </w:r>
      <w:proofErr w:type="spellEnd"/>
      <w:r w:rsidR="00A0796B">
        <w:rPr>
          <w:rFonts w:cs="VTIvri Unicode" w:hint="cs"/>
          <w:sz w:val="32"/>
          <w:szCs w:val="32"/>
          <w:rtl/>
        </w:rPr>
        <w:t>)</w:t>
      </w:r>
      <w:r w:rsidRPr="00A07FA1">
        <w:rPr>
          <w:rFonts w:cs="VTIvri Unicode" w:hint="cs"/>
          <w:sz w:val="32"/>
          <w:szCs w:val="32"/>
          <w:rtl/>
        </w:rPr>
        <w:t xml:space="preserve"> [</w:t>
      </w:r>
      <w:r w:rsidRPr="00A0796B">
        <w:rPr>
          <w:rFonts w:cs="VTIvri Unicode" w:hint="cs"/>
          <w:b/>
          <w:bCs/>
          <w:sz w:val="32"/>
          <w:szCs w:val="32"/>
          <w:rtl/>
        </w:rPr>
        <w:t>זי"ע</w:t>
      </w:r>
      <w:r w:rsidRPr="00A07FA1">
        <w:rPr>
          <w:rFonts w:cs="VTIvri Unicode" w:hint="cs"/>
          <w:sz w:val="32"/>
          <w:szCs w:val="32"/>
          <w:rtl/>
        </w:rPr>
        <w:t xml:space="preserve">] </w:t>
      </w:r>
      <w:proofErr w:type="spellStart"/>
      <w:r w:rsidRPr="00A07FA1">
        <w:rPr>
          <w:rFonts w:cs="VTIvri Unicode" w:hint="cs"/>
          <w:sz w:val="32"/>
          <w:szCs w:val="32"/>
          <w:rtl/>
        </w:rPr>
        <w:t>ש</w:t>
      </w:r>
      <w:r w:rsidRPr="00A0796B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Pr="00A0796B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A0796B">
        <w:rPr>
          <w:rFonts w:cs="VTIvri Unicode" w:hint="cs"/>
          <w:b/>
          <w:bCs/>
          <w:sz w:val="32"/>
          <w:szCs w:val="32"/>
          <w:rtl/>
        </w:rPr>
        <w:t>מנאס</w:t>
      </w:r>
      <w:r w:rsidR="00A0796B" w:rsidRPr="00A0796B">
        <w:rPr>
          <w:rFonts w:cs="VTIvri Unicode" w:hint="cs"/>
          <w:b/>
          <w:bCs/>
          <w:sz w:val="32"/>
          <w:szCs w:val="32"/>
          <w:rtl/>
        </w:rPr>
        <w:t>ו</w:t>
      </w:r>
      <w:r w:rsidRPr="00A0796B">
        <w:rPr>
          <w:rFonts w:cs="VTIvri Unicode" w:hint="cs"/>
          <w:b/>
          <w:bCs/>
          <w:sz w:val="32"/>
          <w:szCs w:val="32"/>
          <w:rtl/>
        </w:rPr>
        <w:t>יד</w:t>
      </w:r>
      <w:proofErr w:type="spellEnd"/>
      <w:r w:rsidRPr="00A0796B">
        <w:rPr>
          <w:rFonts w:cs="VTIvri Unicode" w:hint="cs"/>
          <w:b/>
          <w:bCs/>
          <w:sz w:val="32"/>
          <w:szCs w:val="32"/>
          <w:rtl/>
        </w:rPr>
        <w:t xml:space="preserve"> זצוק"ל</w:t>
      </w:r>
      <w:r w:rsidRPr="00A07FA1">
        <w:rPr>
          <w:rFonts w:cs="VTIvri Unicode" w:hint="cs"/>
          <w:sz w:val="32"/>
          <w:szCs w:val="32"/>
          <w:rtl/>
        </w:rPr>
        <w:t xml:space="preserve"> היה עומד כנגד החלון ולא זז משם כשהוא ש</w:t>
      </w:r>
      <w:r w:rsidR="00A0796B">
        <w:rPr>
          <w:rFonts w:cs="VTIvri Unicode" w:hint="cs"/>
          <w:sz w:val="32"/>
          <w:szCs w:val="32"/>
          <w:rtl/>
        </w:rPr>
        <w:t>קוע</w:t>
      </w:r>
      <w:r w:rsidRPr="00A07FA1">
        <w:rPr>
          <w:rFonts w:cs="VTIvri Unicode" w:hint="cs"/>
          <w:sz w:val="32"/>
          <w:szCs w:val="32"/>
          <w:rtl/>
        </w:rPr>
        <w:t xml:space="preserve"> במחשבותיו הטהורים, וכ</w:t>
      </w:r>
      <w:r w:rsidR="00A0796B">
        <w:rPr>
          <w:rFonts w:cs="VTIvri Unicode" w:hint="cs"/>
          <w:sz w:val="32"/>
          <w:szCs w:val="32"/>
          <w:rtl/>
        </w:rPr>
        <w:t>ך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0796B">
        <w:rPr>
          <w:rFonts w:cs="VTIvri Unicode" w:hint="cs"/>
          <w:sz w:val="32"/>
          <w:szCs w:val="32"/>
          <w:rtl/>
        </w:rPr>
        <w:t xml:space="preserve">היה </w:t>
      </w:r>
      <w:r w:rsidRPr="00A07FA1">
        <w:rPr>
          <w:rFonts w:cs="VTIvri Unicode" w:hint="cs"/>
          <w:sz w:val="32"/>
          <w:szCs w:val="32"/>
          <w:rtl/>
        </w:rPr>
        <w:t>ע</w:t>
      </w:r>
      <w:r w:rsidR="00A0796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מד שם </w:t>
      </w:r>
      <w:r w:rsidR="00A0796B">
        <w:rPr>
          <w:rFonts w:cs="VTIvri Unicode" w:hint="cs"/>
          <w:sz w:val="32"/>
          <w:szCs w:val="32"/>
          <w:rtl/>
        </w:rPr>
        <w:t xml:space="preserve">משך </w:t>
      </w:r>
      <w:r w:rsidRPr="00A07FA1">
        <w:rPr>
          <w:rFonts w:cs="VTIvri Unicode" w:hint="cs"/>
          <w:sz w:val="32"/>
          <w:szCs w:val="32"/>
          <w:rtl/>
        </w:rPr>
        <w:t xml:space="preserve">כ"ד שעות </w:t>
      </w:r>
      <w:r w:rsidR="00A0796B">
        <w:rPr>
          <w:rFonts w:cs="VTIvri Unicode" w:hint="cs"/>
          <w:sz w:val="32"/>
          <w:szCs w:val="32"/>
          <w:rtl/>
        </w:rPr>
        <w:t xml:space="preserve">במשך </w:t>
      </w:r>
      <w:r w:rsidRPr="00A07FA1">
        <w:rPr>
          <w:rFonts w:cs="VTIvri Unicode" w:hint="cs"/>
          <w:sz w:val="32"/>
          <w:szCs w:val="32"/>
          <w:rtl/>
        </w:rPr>
        <w:t xml:space="preserve">כל </w:t>
      </w:r>
      <w:r w:rsidR="00A0796B">
        <w:rPr>
          <w:rFonts w:cs="VTIvri Unicode" w:hint="cs"/>
          <w:sz w:val="32"/>
          <w:szCs w:val="32"/>
          <w:rtl/>
        </w:rPr>
        <w:t>יום הקדוש.</w:t>
      </w:r>
    </w:p>
    <w:p w14:paraId="5762D974" w14:textId="7243E955" w:rsidR="00C40DA9" w:rsidRPr="00A07FA1" w:rsidRDefault="00C40DA9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וזה</w:t>
      </w:r>
      <w:r w:rsidR="00A0796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A0796B">
        <w:rPr>
          <w:rFonts w:cs="VTIvri Unicode" w:hint="cs"/>
          <w:sz w:val="32"/>
          <w:szCs w:val="32"/>
          <w:rtl/>
        </w:rPr>
        <w:t xml:space="preserve">מה </w:t>
      </w:r>
      <w:r w:rsidRPr="00A07FA1">
        <w:rPr>
          <w:rFonts w:cs="VTIvri Unicode" w:hint="cs"/>
          <w:sz w:val="32"/>
          <w:szCs w:val="32"/>
          <w:rtl/>
        </w:rPr>
        <w:t xml:space="preserve">שאנו אומרים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שהתשובה צריך להיות </w:t>
      </w:r>
      <w:r w:rsidR="00A0796B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עד ה'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אלקיך</w:t>
      </w:r>
      <w:proofErr w:type="spellEnd"/>
      <w:r w:rsidR="00A0796B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היינו שתתקן גם </w:t>
      </w:r>
      <w:r w:rsidR="00A0796B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המחשבות ש</w:t>
      </w:r>
      <w:r w:rsidR="00A0796B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היו טהורים</w:t>
      </w:r>
      <w:r w:rsidR="00A0796B">
        <w:rPr>
          <w:rFonts w:cs="VTIvri Unicode" w:hint="cs"/>
          <w:sz w:val="32"/>
          <w:szCs w:val="32"/>
          <w:rtl/>
        </w:rPr>
        <w:t xml:space="preserve"> באמת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A0796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כי כשלת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בעו</w:t>
      </w:r>
      <w:r w:rsidR="00A0796B">
        <w:rPr>
          <w:rFonts w:cs="VTIvri Unicode" w:hint="cs"/>
          <w:b/>
          <w:bCs/>
          <w:sz w:val="32"/>
          <w:szCs w:val="32"/>
          <w:rtl/>
        </w:rPr>
        <w:t>ו</w:t>
      </w:r>
      <w:r w:rsidRPr="00A07FA1">
        <w:rPr>
          <w:rFonts w:cs="VTIvri Unicode" w:hint="cs"/>
          <w:b/>
          <w:bCs/>
          <w:sz w:val="32"/>
          <w:szCs w:val="32"/>
          <w:rtl/>
        </w:rPr>
        <w:t>ניך</w:t>
      </w:r>
      <w:proofErr w:type="spellEnd"/>
      <w:r w:rsidR="00A0796B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ומלאים </w:t>
      </w:r>
      <w:r w:rsidR="00A0796B">
        <w:rPr>
          <w:rFonts w:cs="VTIvri Unicode" w:hint="cs"/>
          <w:sz w:val="32"/>
          <w:szCs w:val="32"/>
          <w:rtl/>
        </w:rPr>
        <w:t>אנו ב</w:t>
      </w:r>
      <w:r w:rsidRPr="00A07FA1">
        <w:rPr>
          <w:rFonts w:cs="VTIvri Unicode" w:hint="cs"/>
          <w:sz w:val="32"/>
          <w:szCs w:val="32"/>
          <w:rtl/>
        </w:rPr>
        <w:t>מחשבות זרות</w:t>
      </w:r>
      <w:r w:rsidR="00A0796B">
        <w:rPr>
          <w:rFonts w:cs="VTIvri Unicode" w:hint="cs"/>
          <w:sz w:val="32"/>
          <w:szCs w:val="32"/>
          <w:rtl/>
        </w:rPr>
        <w:t xml:space="preserve">, </w:t>
      </w:r>
      <w:r w:rsidRPr="00A07FA1">
        <w:rPr>
          <w:rFonts w:cs="VTIvri Unicode" w:hint="cs"/>
          <w:sz w:val="32"/>
          <w:szCs w:val="32"/>
          <w:rtl/>
        </w:rPr>
        <w:t>ולכן צרי</w:t>
      </w:r>
      <w:r w:rsidR="00A0796B">
        <w:rPr>
          <w:rFonts w:cs="VTIvri Unicode" w:hint="cs"/>
          <w:sz w:val="32"/>
          <w:szCs w:val="32"/>
          <w:rtl/>
        </w:rPr>
        <w:t>כים אנו</w:t>
      </w:r>
      <w:r w:rsidRPr="00A07FA1">
        <w:rPr>
          <w:rFonts w:cs="VTIvri Unicode" w:hint="cs"/>
          <w:sz w:val="32"/>
          <w:szCs w:val="32"/>
          <w:rtl/>
        </w:rPr>
        <w:t xml:space="preserve"> לשוב עד ה'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לתקן גם </w:t>
      </w:r>
      <w:r w:rsidR="00A0796B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המחשבות</w:t>
      </w:r>
      <w:r w:rsidR="00A0796B">
        <w:rPr>
          <w:rFonts w:cs="VTIvri Unicode" w:hint="cs"/>
          <w:sz w:val="32"/>
          <w:szCs w:val="32"/>
          <w:rtl/>
        </w:rPr>
        <w:t xml:space="preserve"> שיהיו אכן כראוי.</w:t>
      </w:r>
    </w:p>
    <w:p w14:paraId="063D2D62" w14:textId="325B4456" w:rsidR="00C40DA9" w:rsidRPr="00A07FA1" w:rsidRDefault="00C40DA9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שבת שובה</w:t>
      </w:r>
      <w:r w:rsidR="00751467" w:rsidRPr="00A07FA1">
        <w:rPr>
          <w:rFonts w:cs="VTIvri Unicode" w:hint="cs"/>
          <w:sz w:val="32"/>
          <w:szCs w:val="32"/>
          <w:rtl/>
        </w:rPr>
        <w:t xml:space="preserve"> בשלש סעודות פרשת האזינו,</w:t>
      </w:r>
      <w:r w:rsidRPr="00A07FA1">
        <w:rPr>
          <w:rFonts w:cs="VTIvri Unicode" w:hint="cs"/>
          <w:sz w:val="32"/>
          <w:szCs w:val="32"/>
          <w:rtl/>
        </w:rPr>
        <w:t xml:space="preserve"> תש"ע לפ"ק</w:t>
      </w:r>
    </w:p>
    <w:p w14:paraId="7402ADD7" w14:textId="77777777" w:rsidR="00BE0E6B" w:rsidRPr="00A07FA1" w:rsidRDefault="00BE0E6B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25D3F583" w14:textId="77777777" w:rsidR="00617868" w:rsidRPr="00A07FA1" w:rsidRDefault="00617868" w:rsidP="00647962">
      <w:pPr>
        <w:pStyle w:val="1"/>
        <w:keepNext w:val="0"/>
        <w:widowControl w:val="0"/>
        <w:spacing w:line="312" w:lineRule="auto"/>
        <w:jc w:val="center"/>
        <w:rPr>
          <w:rFonts w:cs="VTIvri Unicode"/>
          <w:sz w:val="32"/>
          <w:szCs w:val="32"/>
          <w:rtl/>
        </w:rPr>
      </w:pPr>
    </w:p>
    <w:p w14:paraId="591EE8B9" w14:textId="1EBCBB39" w:rsidR="00A0796B" w:rsidRPr="00A0796B" w:rsidRDefault="00A0796B" w:rsidP="00A0796B">
      <w:pPr>
        <w:pStyle w:val="1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A0796B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A0796B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A0796B">
        <w:rPr>
          <w:rFonts w:cs="VTIvri Unicode"/>
          <w:b/>
          <w:bCs/>
          <w:sz w:val="32"/>
          <w:szCs w:val="32"/>
          <w:rtl/>
        </w:rPr>
        <w:t xml:space="preserve"> וְקַח טוֹב וּנְשַׁלְּמָה פָרִים שְׂפָתֵינוּ'</w:t>
      </w:r>
      <w:r>
        <w:rPr>
          <w:rFonts w:cs="VTIvri Unicode" w:hint="cs"/>
          <w:b/>
          <w:bCs/>
          <w:sz w:val="32"/>
          <w:szCs w:val="32"/>
          <w:rtl/>
        </w:rPr>
        <w:t>.</w:t>
      </w:r>
    </w:p>
    <w:p w14:paraId="72401042" w14:textId="77777777" w:rsidR="00A0796B" w:rsidRDefault="00A0796B" w:rsidP="00A0796B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96B">
        <w:rPr>
          <w:rFonts w:cs="VTIvri Unicode"/>
          <w:sz w:val="32"/>
          <w:szCs w:val="32"/>
          <w:rtl/>
        </w:rPr>
        <w:t xml:space="preserve">(הושע </w:t>
      </w:r>
      <w:proofErr w:type="spellStart"/>
      <w:r w:rsidRPr="00A0796B">
        <w:rPr>
          <w:rFonts w:cs="VTIvri Unicode"/>
          <w:sz w:val="32"/>
          <w:szCs w:val="32"/>
          <w:rtl/>
        </w:rPr>
        <w:t>יב</w:t>
      </w:r>
      <w:proofErr w:type="spellEnd"/>
      <w:r w:rsidRPr="00A0796B">
        <w:rPr>
          <w:rFonts w:cs="VTIvri Unicode"/>
          <w:sz w:val="32"/>
          <w:szCs w:val="32"/>
          <w:rtl/>
        </w:rPr>
        <w:t>, ב. - הפטרה לשבת שובה, פרשת וילך)</w:t>
      </w:r>
    </w:p>
    <w:p w14:paraId="57BA2268" w14:textId="77777777" w:rsidR="00DB6DE8" w:rsidRDefault="00DB6DE8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proofErr w:type="spellStart"/>
      <w:r>
        <w:rPr>
          <w:rFonts w:cs="VTIvri Unicode" w:hint="cs"/>
          <w:sz w:val="32"/>
          <w:szCs w:val="32"/>
          <w:rtl/>
        </w:rPr>
        <w:lastRenderedPageBreak/>
        <w:t>ב</w:t>
      </w:r>
      <w:r w:rsidR="00EC3C08" w:rsidRPr="00A07FA1">
        <w:rPr>
          <w:rFonts w:cs="VTIvri Unicode" w:hint="cs"/>
          <w:sz w:val="32"/>
          <w:szCs w:val="32"/>
          <w:rtl/>
        </w:rPr>
        <w:t>יומא</w:t>
      </w:r>
      <w:proofErr w:type="spellEnd"/>
      <w:r>
        <w:rPr>
          <w:rFonts w:cs="VTIvri Unicode" w:hint="cs"/>
          <w:sz w:val="32"/>
          <w:szCs w:val="32"/>
          <w:rtl/>
        </w:rPr>
        <w:t xml:space="preserve"> (פח, א)</w:t>
      </w:r>
      <w:r w:rsidR="00EC3C08" w:rsidRPr="00A07FA1">
        <w:rPr>
          <w:rFonts w:cs="VTIvri Unicode" w:hint="cs"/>
          <w:sz w:val="32"/>
          <w:szCs w:val="32"/>
          <w:rtl/>
        </w:rPr>
        <w:t xml:space="preserve"> מפ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 xml:space="preserve">רש </w:t>
      </w:r>
      <w:r>
        <w:rPr>
          <w:rFonts w:cs="VTIvri Unicode" w:hint="cs"/>
          <w:sz w:val="32"/>
          <w:szCs w:val="32"/>
          <w:rtl/>
        </w:rPr>
        <w:t xml:space="preserve">כל </w:t>
      </w:r>
      <w:r w:rsidR="00EC3C08" w:rsidRPr="00A07FA1">
        <w:rPr>
          <w:rFonts w:cs="VTIvri Unicode" w:hint="cs"/>
          <w:sz w:val="32"/>
          <w:szCs w:val="32"/>
          <w:rtl/>
        </w:rPr>
        <w:t>הד' ח</w:t>
      </w:r>
      <w:r>
        <w:rPr>
          <w:rFonts w:cs="VTIvri Unicode" w:hint="cs"/>
          <w:sz w:val="32"/>
          <w:szCs w:val="32"/>
          <w:rtl/>
        </w:rPr>
        <w:t>י</w:t>
      </w:r>
      <w:r w:rsidR="00EC3C08" w:rsidRPr="00A07FA1">
        <w:rPr>
          <w:rFonts w:cs="VTIvri Unicode" w:hint="cs"/>
          <w:sz w:val="32"/>
          <w:szCs w:val="32"/>
          <w:rtl/>
        </w:rPr>
        <w:t>לוקי כפרה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מצו</w:t>
      </w:r>
      <w:r>
        <w:rPr>
          <w:rFonts w:cs="VTIvri Unicode" w:hint="cs"/>
          <w:sz w:val="32"/>
          <w:szCs w:val="32"/>
          <w:rtl/>
        </w:rPr>
        <w:t>ת</w:t>
      </w:r>
      <w:r w:rsidR="00EC3C08" w:rsidRPr="00A07FA1">
        <w:rPr>
          <w:rFonts w:cs="VTIvri Unicode" w:hint="cs"/>
          <w:sz w:val="32"/>
          <w:szCs w:val="32"/>
          <w:rtl/>
        </w:rPr>
        <w:t xml:space="preserve"> עשה </w:t>
      </w:r>
      <w:r>
        <w:rPr>
          <w:rFonts w:cs="VTIvri Unicode" w:hint="cs"/>
          <w:sz w:val="32"/>
          <w:szCs w:val="32"/>
          <w:rtl/>
        </w:rPr>
        <w:t xml:space="preserve">-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מוחלין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לו </w:t>
      </w:r>
      <w:r w:rsidR="00EC3C08" w:rsidRPr="00A07FA1">
        <w:rPr>
          <w:rFonts w:cs="VTIvri Unicode" w:hint="cs"/>
          <w:sz w:val="32"/>
          <w:szCs w:val="32"/>
          <w:rtl/>
        </w:rPr>
        <w:t>מיד</w:t>
      </w:r>
      <w:r>
        <w:rPr>
          <w:rFonts w:cs="VTIvri Unicode" w:hint="cs"/>
          <w:sz w:val="32"/>
          <w:szCs w:val="32"/>
          <w:rtl/>
        </w:rPr>
        <w:t xml:space="preserve"> [כשיעשה תשובה].</w:t>
      </w:r>
      <w:r w:rsidR="00EC3C08" w:rsidRPr="00A07FA1">
        <w:rPr>
          <w:rFonts w:cs="VTIvri Unicode" w:hint="cs"/>
          <w:sz w:val="32"/>
          <w:szCs w:val="32"/>
          <w:rtl/>
        </w:rPr>
        <w:t xml:space="preserve"> מצות ל"ת </w:t>
      </w:r>
      <w:r>
        <w:rPr>
          <w:rFonts w:cs="VTIvri Unicode"/>
          <w:sz w:val="32"/>
          <w:szCs w:val="32"/>
          <w:rtl/>
        </w:rPr>
        <w:t>–</w:t>
      </w:r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>יו</w:t>
      </w:r>
      <w:r>
        <w:rPr>
          <w:rFonts w:cs="VTIvri Unicode" w:hint="cs"/>
          <w:sz w:val="32"/>
          <w:szCs w:val="32"/>
          <w:rtl/>
        </w:rPr>
        <w:t xml:space="preserve">ם הכיפורים מכפר. </w:t>
      </w:r>
      <w:r w:rsidR="00EC3C08" w:rsidRPr="00A07FA1">
        <w:rPr>
          <w:rFonts w:cs="VTIvri Unicode" w:hint="cs"/>
          <w:sz w:val="32"/>
          <w:szCs w:val="32"/>
          <w:rtl/>
        </w:rPr>
        <w:t>חילול השם</w:t>
      </w:r>
      <w:r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/>
          <w:sz w:val="32"/>
          <w:szCs w:val="32"/>
          <w:rtl/>
        </w:rPr>
        <w:t>–</w:t>
      </w:r>
      <w:r w:rsidR="00EC3C08" w:rsidRPr="00A07FA1">
        <w:rPr>
          <w:rFonts w:cs="VTIvri Unicode" w:hint="cs"/>
          <w:sz w:val="32"/>
          <w:szCs w:val="32"/>
          <w:rtl/>
        </w:rPr>
        <w:t xml:space="preserve"> תשובה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יום הכיפורים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ויסורין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אי</w:t>
      </w:r>
      <w:r>
        <w:rPr>
          <w:rFonts w:cs="VTIvri Unicode" w:hint="cs"/>
          <w:sz w:val="32"/>
          <w:szCs w:val="32"/>
          <w:rtl/>
        </w:rPr>
        <w:t>נן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מכפרין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אלא יום המיתה מכפר</w:t>
      </w:r>
      <w:r>
        <w:rPr>
          <w:rFonts w:cs="VTIvri Unicode" w:hint="cs"/>
          <w:sz w:val="32"/>
          <w:szCs w:val="32"/>
          <w:rtl/>
        </w:rPr>
        <w:t>ת.</w:t>
      </w:r>
      <w:r w:rsidR="00EC3C08" w:rsidRPr="00A07FA1">
        <w:rPr>
          <w:rFonts w:cs="VTIvri Unicode" w:hint="cs"/>
          <w:sz w:val="32"/>
          <w:szCs w:val="32"/>
          <w:rtl/>
        </w:rPr>
        <w:t xml:space="preserve"> היכי דמי חילול השם,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דקונה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בשר ואין משלם מיד</w:t>
      </w:r>
      <w:r>
        <w:rPr>
          <w:rFonts w:cs="VTIvri Unicode" w:hint="cs"/>
          <w:sz w:val="32"/>
          <w:szCs w:val="32"/>
          <w:rtl/>
        </w:rPr>
        <w:t xml:space="preserve"> למוכר.</w:t>
      </w:r>
      <w:r w:rsidR="00EC3C08" w:rsidRPr="00A07FA1">
        <w:rPr>
          <w:rFonts w:cs="VTIvri Unicode" w:hint="cs"/>
          <w:sz w:val="32"/>
          <w:szCs w:val="32"/>
          <w:rtl/>
        </w:rPr>
        <w:t xml:space="preserve"> ר"י אמר </w:t>
      </w:r>
      <w:r>
        <w:rPr>
          <w:rFonts w:cs="VTIvri Unicode" w:hint="cs"/>
          <w:sz w:val="32"/>
          <w:szCs w:val="32"/>
          <w:rtl/>
        </w:rPr>
        <w:t>כגון אדם כמוני שילך ד' אמות בלא תפילין. עיי"ש בכל דברי הגמרא.</w:t>
      </w:r>
    </w:p>
    <w:p w14:paraId="05E508DB" w14:textId="1FA68CF6" w:rsidR="00EC3C08" w:rsidRPr="00A07FA1" w:rsidRDefault="00EC3C08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Pr="00DB6DE8">
        <w:rPr>
          <w:rFonts w:cs="VTIvri Unicode" w:hint="cs"/>
          <w:b/>
          <w:bCs/>
          <w:sz w:val="32"/>
          <w:szCs w:val="32"/>
          <w:rtl/>
        </w:rPr>
        <w:t>רבינו יונה</w:t>
      </w:r>
      <w:r w:rsidRPr="00A07FA1">
        <w:rPr>
          <w:rFonts w:cs="VTIvri Unicode" w:hint="cs"/>
          <w:sz w:val="32"/>
          <w:szCs w:val="32"/>
          <w:rtl/>
        </w:rPr>
        <w:t xml:space="preserve"> כתב שחילול השם </w:t>
      </w:r>
      <w:r w:rsidR="00DB6DE8">
        <w:rPr>
          <w:rFonts w:cs="VTIvri Unicode" w:hint="cs"/>
          <w:sz w:val="32"/>
          <w:szCs w:val="32"/>
          <w:rtl/>
        </w:rPr>
        <w:t xml:space="preserve">אכן </w:t>
      </w:r>
      <w:r w:rsidRPr="00A07FA1">
        <w:rPr>
          <w:rFonts w:cs="VTIvri Unicode" w:hint="cs"/>
          <w:sz w:val="32"/>
          <w:szCs w:val="32"/>
          <w:rtl/>
        </w:rPr>
        <w:t>אינו מ</w:t>
      </w:r>
      <w:r w:rsidR="00DB6DE8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>כפר</w:t>
      </w:r>
      <w:r w:rsidR="00DB6DE8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B6DE8">
        <w:rPr>
          <w:rFonts w:cs="VTIvri Unicode" w:hint="cs"/>
          <w:sz w:val="32"/>
          <w:szCs w:val="32"/>
          <w:rtl/>
        </w:rPr>
        <w:t>עד</w:t>
      </w:r>
      <w:r w:rsidRPr="00A07FA1">
        <w:rPr>
          <w:rFonts w:cs="VTIvri Unicode" w:hint="cs"/>
          <w:sz w:val="32"/>
          <w:szCs w:val="32"/>
          <w:rtl/>
        </w:rPr>
        <w:t xml:space="preserve"> יום המיתה</w:t>
      </w:r>
      <w:r w:rsidR="00DB6DE8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אבל הגמ</w:t>
      </w:r>
      <w:r w:rsidR="00DB6DE8">
        <w:rPr>
          <w:rFonts w:cs="VTIvri Unicode" w:hint="cs"/>
          <w:sz w:val="32"/>
          <w:szCs w:val="32"/>
          <w:rtl/>
        </w:rPr>
        <w:t>רא</w:t>
      </w:r>
      <w:r w:rsidRPr="00A07FA1">
        <w:rPr>
          <w:rFonts w:cs="VTIvri Unicode" w:hint="cs"/>
          <w:sz w:val="32"/>
          <w:szCs w:val="32"/>
          <w:rtl/>
        </w:rPr>
        <w:t xml:space="preserve"> בעצמ</w:t>
      </w:r>
      <w:r w:rsidR="00DB6DE8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B6DE8">
        <w:rPr>
          <w:rFonts w:cs="VTIvri Unicode" w:hint="cs"/>
          <w:sz w:val="32"/>
          <w:szCs w:val="32"/>
          <w:rtl/>
        </w:rPr>
        <w:t>הביאה</w:t>
      </w:r>
      <w:r w:rsidRPr="00A07FA1">
        <w:rPr>
          <w:rFonts w:cs="VTIvri Unicode" w:hint="cs"/>
          <w:sz w:val="32"/>
          <w:szCs w:val="32"/>
          <w:rtl/>
        </w:rPr>
        <w:t xml:space="preserve"> עצה אחרת ל</w:t>
      </w:r>
      <w:r w:rsidR="00DB6DE8">
        <w:rPr>
          <w:rFonts w:cs="VTIvri Unicode" w:hint="cs"/>
          <w:sz w:val="32"/>
          <w:szCs w:val="32"/>
          <w:rtl/>
        </w:rPr>
        <w:t>כפרה על חילול ה', והוא</w:t>
      </w:r>
      <w:r w:rsidRPr="00A07FA1">
        <w:rPr>
          <w:rFonts w:cs="VTIvri Unicode" w:hint="cs"/>
          <w:sz w:val="32"/>
          <w:szCs w:val="32"/>
          <w:rtl/>
        </w:rPr>
        <w:t xml:space="preserve"> שיעשה קידוש השם ובזה יכופר </w:t>
      </w:r>
      <w:r w:rsidR="00DB6DE8">
        <w:rPr>
          <w:rFonts w:cs="VTIvri Unicode" w:hint="cs"/>
          <w:sz w:val="32"/>
          <w:szCs w:val="32"/>
          <w:rtl/>
        </w:rPr>
        <w:t>על חטאיו ו</w:t>
      </w:r>
      <w:r w:rsidRPr="00A07FA1">
        <w:rPr>
          <w:rFonts w:cs="VTIvri Unicode" w:hint="cs"/>
          <w:sz w:val="32"/>
          <w:szCs w:val="32"/>
          <w:rtl/>
        </w:rPr>
        <w:t xml:space="preserve">לא יוצרך </w:t>
      </w:r>
      <w:proofErr w:type="spellStart"/>
      <w:r w:rsidRPr="00A07FA1">
        <w:rPr>
          <w:rFonts w:cs="VTIvri Unicode" w:hint="cs"/>
          <w:sz w:val="32"/>
          <w:szCs w:val="32"/>
          <w:rtl/>
        </w:rPr>
        <w:t>ליסורין</w:t>
      </w:r>
      <w:proofErr w:type="spellEnd"/>
      <w:r w:rsidRPr="00A07FA1">
        <w:rPr>
          <w:rFonts w:cs="VTIvri Unicode" w:hint="cs"/>
          <w:sz w:val="32"/>
          <w:szCs w:val="32"/>
          <w:rtl/>
        </w:rPr>
        <w:t>.</w:t>
      </w:r>
      <w:r w:rsidR="00DB6DE8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ובזה יש לפרש הפסוק </w:t>
      </w:r>
      <w:r w:rsidR="00DB6DE8" w:rsidRPr="00DB6DE8">
        <w:rPr>
          <w:rFonts w:cs="VTIvri Unicode" w:hint="cs"/>
          <w:b/>
          <w:bCs/>
          <w:sz w:val="32"/>
          <w:szCs w:val="32"/>
          <w:rtl/>
        </w:rPr>
        <w:t>'</w:t>
      </w:r>
      <w:r w:rsidRPr="00DB6DE8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DB6DE8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DB6DE8" w:rsidRPr="00DB6DE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DB6DE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בחטא</w:t>
      </w:r>
      <w:r w:rsidR="00DB6DE8">
        <w:rPr>
          <w:rFonts w:cs="VTIvri Unicode" w:hint="cs"/>
          <w:sz w:val="32"/>
          <w:szCs w:val="32"/>
          <w:rtl/>
        </w:rPr>
        <w:t>ים</w:t>
      </w:r>
      <w:proofErr w:type="spellEnd"/>
      <w:r w:rsidR="00DB6DE8">
        <w:rPr>
          <w:rFonts w:cs="VTIvri Unicode" w:hint="cs"/>
          <w:sz w:val="32"/>
          <w:szCs w:val="32"/>
          <w:rtl/>
        </w:rPr>
        <w:t xml:space="preserve"> הנוגעים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DB6DE8">
        <w:rPr>
          <w:rFonts w:cs="VTIvri Unicode" w:hint="cs"/>
          <w:sz w:val="32"/>
          <w:szCs w:val="32"/>
          <w:rtl/>
        </w:rPr>
        <w:t>ל</w:t>
      </w:r>
      <w:r w:rsidRPr="00A07FA1">
        <w:rPr>
          <w:rFonts w:cs="VTIvri Unicode" w:hint="cs"/>
          <w:sz w:val="32"/>
          <w:szCs w:val="32"/>
          <w:rtl/>
        </w:rPr>
        <w:t xml:space="preserve">חילול השם </w:t>
      </w:r>
      <w:r w:rsidR="00DB6DE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>עוונ</w:t>
      </w:r>
      <w:r w:rsidR="00DB6DE8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חמור </w:t>
      </w:r>
      <w:proofErr w:type="spellStart"/>
      <w:r w:rsidRPr="00A07FA1">
        <w:rPr>
          <w:rFonts w:cs="VTIvri Unicode" w:hint="cs"/>
          <w:sz w:val="32"/>
          <w:szCs w:val="32"/>
          <w:rtl/>
        </w:rPr>
        <w:t>דתשובה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DB6DE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יוהכ"פ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ויסורין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אי</w:t>
      </w:r>
      <w:r w:rsidR="00DB6DE8">
        <w:rPr>
          <w:rFonts w:cs="VTIvri Unicode" w:hint="cs"/>
          <w:sz w:val="32"/>
          <w:szCs w:val="32"/>
          <w:rtl/>
        </w:rPr>
        <w:t>נן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מכפרין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אלא יום המיתה מכפר</w:t>
      </w:r>
      <w:r w:rsidR="00DB6DE8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, יש עצה </w:t>
      </w:r>
      <w:r w:rsidR="00DB6DE8">
        <w:rPr>
          <w:rFonts w:cs="VTIvri Unicode" w:hint="cs"/>
          <w:sz w:val="32"/>
          <w:szCs w:val="32"/>
          <w:rtl/>
        </w:rPr>
        <w:t>קלה</w:t>
      </w:r>
      <w:r w:rsidRPr="00A07FA1">
        <w:rPr>
          <w:rFonts w:cs="VTIvri Unicode" w:hint="cs"/>
          <w:sz w:val="32"/>
          <w:szCs w:val="32"/>
          <w:rtl/>
        </w:rPr>
        <w:t xml:space="preserve"> בזה </w:t>
      </w:r>
      <w:r w:rsidR="00DB6DE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יעשה תשובת המשקל להיפך והיינו </w:t>
      </w:r>
      <w:r w:rsidRPr="00DB6DE8">
        <w:rPr>
          <w:rFonts w:cs="VTIvri Unicode" w:hint="cs"/>
          <w:b/>
          <w:bCs/>
          <w:sz w:val="32"/>
          <w:szCs w:val="32"/>
          <w:rtl/>
        </w:rPr>
        <w:t xml:space="preserve">'שובה ישראל עד ה' </w:t>
      </w:r>
      <w:proofErr w:type="spellStart"/>
      <w:r w:rsidRPr="00DB6DE8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Pr="00DB6DE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שיעשה קידוש השם, </w:t>
      </w:r>
      <w:r w:rsidR="00DB6DE8" w:rsidRPr="00DB6DE8">
        <w:rPr>
          <w:rFonts w:cs="VTIvri Unicode" w:hint="cs"/>
          <w:b/>
          <w:bCs/>
          <w:sz w:val="32"/>
          <w:szCs w:val="32"/>
          <w:rtl/>
        </w:rPr>
        <w:t>'</w:t>
      </w:r>
      <w:r w:rsidRPr="00DB6DE8">
        <w:rPr>
          <w:rFonts w:cs="VTIvri Unicode" w:hint="cs"/>
          <w:b/>
          <w:bCs/>
          <w:sz w:val="32"/>
          <w:szCs w:val="32"/>
          <w:rtl/>
        </w:rPr>
        <w:t xml:space="preserve">כי כשלת </w:t>
      </w:r>
      <w:proofErr w:type="spellStart"/>
      <w:r w:rsidRPr="00DB6DE8">
        <w:rPr>
          <w:rFonts w:cs="VTIvri Unicode" w:hint="cs"/>
          <w:b/>
          <w:bCs/>
          <w:sz w:val="32"/>
          <w:szCs w:val="32"/>
          <w:rtl/>
        </w:rPr>
        <w:t>בעווניך</w:t>
      </w:r>
      <w:proofErr w:type="spellEnd"/>
      <w:r w:rsidR="00DB6DE8" w:rsidRPr="00DB6DE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בעון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חילול השם </w:t>
      </w:r>
      <w:r w:rsidR="00DB6DE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רק מיתה מכפר</w:t>
      </w:r>
      <w:r w:rsidR="00DB6DE8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24260743" w14:textId="77777777" w:rsidR="007B35B0" w:rsidRDefault="00EC3C08" w:rsidP="007B35B0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6A916671" w14:textId="77777777" w:rsidR="007B35B0" w:rsidRDefault="00DB6DE8" w:rsidP="007B35B0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DB6DE8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DB6DE8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DB6DE8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DB6DE8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DB6DE8">
        <w:rPr>
          <w:rFonts w:cs="VTIvri Unicode"/>
          <w:b/>
          <w:bCs/>
          <w:sz w:val="32"/>
          <w:szCs w:val="32"/>
          <w:rtl/>
        </w:rPr>
        <w:t>ָ: קְחוּ עִמָּכֶם דְּבָרִים וְשׁוּבוּ אֶל ה'</w:t>
      </w:r>
      <w:r w:rsidR="00EC3C08" w:rsidRPr="00A07FA1">
        <w:rPr>
          <w:rFonts w:cs="VTIvri Unicode" w:hint="cs"/>
          <w:sz w:val="32"/>
          <w:szCs w:val="32"/>
          <w:rtl/>
        </w:rPr>
        <w:t>.</w:t>
      </w:r>
    </w:p>
    <w:p w14:paraId="67383F1C" w14:textId="64CAED5A" w:rsidR="007B35B0" w:rsidRDefault="00EC3C08" w:rsidP="007B35B0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ב</w:t>
      </w:r>
      <w:r w:rsidRPr="007B35B0">
        <w:rPr>
          <w:rFonts w:cs="VTIvri Unicode" w:hint="cs"/>
          <w:b/>
          <w:bCs/>
          <w:sz w:val="32"/>
          <w:szCs w:val="32"/>
          <w:rtl/>
        </w:rPr>
        <w:t>רמב"ם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B35B0">
        <w:rPr>
          <w:rFonts w:cs="VTIvri Unicode" w:hint="cs"/>
          <w:sz w:val="32"/>
          <w:szCs w:val="32"/>
          <w:rtl/>
        </w:rPr>
        <w:t xml:space="preserve">כתב </w:t>
      </w:r>
      <w:r w:rsidR="004447FC">
        <w:rPr>
          <w:rFonts w:cs="VTIvri Unicode" w:hint="cs"/>
          <w:sz w:val="32"/>
          <w:szCs w:val="32"/>
          <w:rtl/>
        </w:rPr>
        <w:t xml:space="preserve">(פרק ב מהלכות התשובה, ב) </w:t>
      </w:r>
      <w:r w:rsidR="007B35B0" w:rsidRPr="007B35B0">
        <w:rPr>
          <w:rFonts w:cs="VTIvri Unicode" w:hint="cs"/>
          <w:b/>
          <w:bCs/>
          <w:sz w:val="32"/>
          <w:szCs w:val="32"/>
          <w:rtl/>
        </w:rPr>
        <w:t>'</w:t>
      </w:r>
      <w:r w:rsidRPr="007B35B0">
        <w:rPr>
          <w:rFonts w:cs="VTIvri Unicode" w:hint="cs"/>
          <w:b/>
          <w:bCs/>
          <w:sz w:val="32"/>
          <w:szCs w:val="32"/>
          <w:rtl/>
        </w:rPr>
        <w:t xml:space="preserve">היכי דמי בעל תשובה עד שיעיד עליו יודע תעלומות שלא ישוב </w:t>
      </w:r>
      <w:proofErr w:type="spellStart"/>
      <w:r w:rsidRPr="007B35B0">
        <w:rPr>
          <w:rFonts w:cs="VTIvri Unicode" w:hint="cs"/>
          <w:b/>
          <w:bCs/>
          <w:sz w:val="32"/>
          <w:szCs w:val="32"/>
          <w:rtl/>
        </w:rPr>
        <w:t>לכסלה</w:t>
      </w:r>
      <w:proofErr w:type="spellEnd"/>
      <w:r w:rsidRPr="007B35B0">
        <w:rPr>
          <w:rFonts w:cs="VTIvri Unicode" w:hint="cs"/>
          <w:b/>
          <w:bCs/>
          <w:sz w:val="32"/>
          <w:szCs w:val="32"/>
          <w:rtl/>
        </w:rPr>
        <w:t xml:space="preserve"> עוד</w:t>
      </w:r>
      <w:r w:rsidR="007B35B0" w:rsidRPr="007B35B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והקשה </w:t>
      </w:r>
      <w:r w:rsidR="007B35B0">
        <w:rPr>
          <w:rFonts w:cs="VTIvri Unicode" w:hint="cs"/>
          <w:sz w:val="32"/>
          <w:szCs w:val="32"/>
          <w:rtl/>
        </w:rPr>
        <w:t>ב</w:t>
      </w:r>
      <w:r w:rsidRPr="007B35B0">
        <w:rPr>
          <w:rFonts w:cs="VTIvri Unicode" w:hint="cs"/>
          <w:b/>
          <w:bCs/>
          <w:sz w:val="32"/>
          <w:szCs w:val="32"/>
          <w:rtl/>
        </w:rPr>
        <w:t>מגיד משנה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אפשר לקח</w:t>
      </w:r>
      <w:r w:rsidR="007B35B0">
        <w:rPr>
          <w:rFonts w:cs="VTIvri Unicode" w:hint="cs"/>
          <w:sz w:val="32"/>
          <w:szCs w:val="32"/>
          <w:rtl/>
        </w:rPr>
        <w:t>ת את ה</w:t>
      </w:r>
      <w:r w:rsidRPr="00A07FA1">
        <w:rPr>
          <w:rFonts w:cs="VTIvri Unicode" w:hint="cs"/>
          <w:sz w:val="32"/>
          <w:szCs w:val="32"/>
          <w:rtl/>
        </w:rPr>
        <w:t>בחירה מ</w:t>
      </w:r>
      <w:r w:rsidR="007B35B0">
        <w:rPr>
          <w:rFonts w:cs="VTIvri Unicode" w:hint="cs"/>
          <w:sz w:val="32"/>
          <w:szCs w:val="32"/>
          <w:rtl/>
        </w:rPr>
        <w:t>ן ה</w:t>
      </w:r>
      <w:r w:rsidRPr="00A07FA1">
        <w:rPr>
          <w:rFonts w:cs="VTIvri Unicode" w:hint="cs"/>
          <w:sz w:val="32"/>
          <w:szCs w:val="32"/>
          <w:rtl/>
        </w:rPr>
        <w:t xml:space="preserve">אדם </w:t>
      </w:r>
      <w:r w:rsidR="007B35B0">
        <w:rPr>
          <w:rFonts w:cs="VTIvri Unicode" w:hint="cs"/>
          <w:sz w:val="32"/>
          <w:szCs w:val="32"/>
          <w:rtl/>
        </w:rPr>
        <w:t>ולומר</w:t>
      </w:r>
      <w:r w:rsidRPr="00A07FA1">
        <w:rPr>
          <w:rFonts w:cs="VTIvri Unicode" w:hint="cs"/>
          <w:sz w:val="32"/>
          <w:szCs w:val="32"/>
          <w:rtl/>
        </w:rPr>
        <w:t xml:space="preserve"> שלא יש</w:t>
      </w:r>
      <w:r w:rsidR="007B35B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ב לכסל</w:t>
      </w:r>
      <w:r w:rsidR="007B35B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עוד והלא </w:t>
      </w:r>
      <w:r w:rsidR="007B35B0">
        <w:rPr>
          <w:rFonts w:cs="VTIvri Unicode" w:hint="cs"/>
          <w:sz w:val="32"/>
          <w:szCs w:val="32"/>
          <w:rtl/>
        </w:rPr>
        <w:t xml:space="preserve">כל </w:t>
      </w:r>
      <w:r w:rsidRPr="00A07FA1">
        <w:rPr>
          <w:rFonts w:cs="VTIvri Unicode" w:hint="cs"/>
          <w:sz w:val="32"/>
          <w:szCs w:val="32"/>
          <w:rtl/>
        </w:rPr>
        <w:t>אדם ה</w:t>
      </w:r>
      <w:r w:rsidR="007B35B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א בעל בחירה.</w:t>
      </w:r>
    </w:p>
    <w:p w14:paraId="09108054" w14:textId="7B8AECA4" w:rsidR="00EC3C08" w:rsidRPr="00A07FA1" w:rsidRDefault="007B35B0" w:rsidP="007B35B0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 xml:space="preserve">באמת </w:t>
      </w:r>
      <w:r>
        <w:rPr>
          <w:rFonts w:cs="VTIvri Unicode" w:hint="cs"/>
          <w:sz w:val="32"/>
          <w:szCs w:val="32"/>
          <w:rtl/>
        </w:rPr>
        <w:t xml:space="preserve">דאין זה כ"כ קשה, דהרי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חזינן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בכמה </w:t>
      </w:r>
      <w:r>
        <w:rPr>
          <w:rFonts w:cs="VTIvri Unicode" w:hint="cs"/>
          <w:sz w:val="32"/>
          <w:szCs w:val="32"/>
          <w:rtl/>
        </w:rPr>
        <w:t xml:space="preserve">וכמה </w:t>
      </w:r>
      <w:r w:rsidR="00EC3C08" w:rsidRPr="00A07FA1">
        <w:rPr>
          <w:rFonts w:cs="VTIvri Unicode" w:hint="cs"/>
          <w:sz w:val="32"/>
          <w:szCs w:val="32"/>
          <w:rtl/>
        </w:rPr>
        <w:t xml:space="preserve">מקומות </w:t>
      </w:r>
      <w:r>
        <w:rPr>
          <w:rFonts w:cs="VTIvri Unicode" w:hint="cs"/>
          <w:sz w:val="32"/>
          <w:szCs w:val="32"/>
          <w:rtl/>
        </w:rPr>
        <w:t>ד</w:t>
      </w:r>
      <w:r w:rsidR="00EC3C08" w:rsidRPr="00A07FA1">
        <w:rPr>
          <w:rFonts w:cs="VTIvri Unicode" w:hint="cs"/>
          <w:sz w:val="32"/>
          <w:szCs w:val="32"/>
          <w:rtl/>
        </w:rPr>
        <w:t xml:space="preserve">יש דבר כזה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ליפטר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מ</w:t>
      </w:r>
      <w:r>
        <w:rPr>
          <w:rFonts w:cs="VTIvri Unicode" w:hint="cs"/>
          <w:sz w:val="32"/>
          <w:szCs w:val="32"/>
          <w:rtl/>
        </w:rPr>
        <w:t>ן ה</w:t>
      </w:r>
      <w:r w:rsidR="00EC3C08" w:rsidRPr="00A07FA1">
        <w:rPr>
          <w:rFonts w:cs="VTIvri Unicode" w:hint="cs"/>
          <w:sz w:val="32"/>
          <w:szCs w:val="32"/>
          <w:rtl/>
        </w:rPr>
        <w:t xml:space="preserve">יצר הרע לגמרי 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>כמו האבות הקדושים ו</w:t>
      </w:r>
      <w:r>
        <w:rPr>
          <w:rFonts w:cs="VTIvri Unicode" w:hint="cs"/>
          <w:sz w:val="32"/>
          <w:szCs w:val="32"/>
          <w:rtl/>
        </w:rPr>
        <w:t xml:space="preserve">עוד </w:t>
      </w:r>
      <w:r w:rsidR="00EC3C08" w:rsidRPr="00A07FA1">
        <w:rPr>
          <w:rFonts w:cs="VTIvri Unicode" w:hint="cs"/>
          <w:sz w:val="32"/>
          <w:szCs w:val="32"/>
          <w:rtl/>
        </w:rPr>
        <w:t xml:space="preserve">כמה צדיקי אמת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C3C08" w:rsidRPr="00A07FA1">
        <w:rPr>
          <w:rFonts w:cs="VTIvri Unicode" w:hint="cs"/>
          <w:sz w:val="32"/>
          <w:szCs w:val="32"/>
          <w:rtl/>
        </w:rPr>
        <w:t>זכו ל</w:t>
      </w:r>
      <w:r>
        <w:rPr>
          <w:rFonts w:cs="VTIvri Unicode" w:hint="cs"/>
          <w:sz w:val="32"/>
          <w:szCs w:val="32"/>
          <w:rtl/>
        </w:rPr>
        <w:t>בוא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לזאת </w:t>
      </w:r>
      <w:proofErr w:type="spellStart"/>
      <w:r>
        <w:rPr>
          <w:rFonts w:cs="VTIvri Unicode" w:hint="cs"/>
          <w:sz w:val="32"/>
          <w:szCs w:val="32"/>
          <w:rtl/>
        </w:rPr>
        <w:t>המדריגה</w:t>
      </w:r>
      <w:proofErr w:type="spellEnd"/>
      <w:r>
        <w:rPr>
          <w:rFonts w:cs="VTIvri Unicode" w:hint="cs"/>
          <w:sz w:val="32"/>
          <w:szCs w:val="32"/>
          <w:rtl/>
        </w:rPr>
        <w:t xml:space="preserve"> אשר </w:t>
      </w:r>
      <w:r w:rsidR="00EC3C08" w:rsidRPr="00A07FA1">
        <w:rPr>
          <w:rFonts w:cs="VTIvri Unicode" w:hint="cs"/>
          <w:sz w:val="32"/>
          <w:szCs w:val="32"/>
          <w:rtl/>
        </w:rPr>
        <w:t>בטל</w:t>
      </w:r>
      <w:r>
        <w:rPr>
          <w:rFonts w:cs="VTIvri Unicode" w:hint="cs"/>
          <w:sz w:val="32"/>
          <w:szCs w:val="32"/>
          <w:rtl/>
        </w:rPr>
        <w:t>ה מהם</w:t>
      </w:r>
      <w:r w:rsidR="00EC3C08" w:rsidRPr="00A07FA1">
        <w:rPr>
          <w:rFonts w:cs="VTIvri Unicode" w:hint="cs"/>
          <w:sz w:val="32"/>
          <w:szCs w:val="32"/>
          <w:rtl/>
        </w:rPr>
        <w:t xml:space="preserve"> לגמרי חלק</w:t>
      </w:r>
      <w:r>
        <w:rPr>
          <w:rFonts w:cs="VTIvri Unicode" w:hint="cs"/>
          <w:sz w:val="32"/>
          <w:szCs w:val="32"/>
          <w:rtl/>
        </w:rPr>
        <w:t>ם</w:t>
      </w:r>
      <w:r w:rsidR="00EC3C08" w:rsidRPr="00A07FA1">
        <w:rPr>
          <w:rFonts w:cs="VTIvri Unicode" w:hint="cs"/>
          <w:sz w:val="32"/>
          <w:szCs w:val="32"/>
          <w:rtl/>
        </w:rPr>
        <w:t xml:space="preserve"> הרע </w:t>
      </w:r>
      <w:r>
        <w:rPr>
          <w:rFonts w:cs="VTIvri Unicode" w:hint="cs"/>
          <w:sz w:val="32"/>
          <w:szCs w:val="32"/>
          <w:rtl/>
        </w:rPr>
        <w:t xml:space="preserve">אשר </w:t>
      </w:r>
      <w:proofErr w:type="spellStart"/>
      <w:r>
        <w:rPr>
          <w:rFonts w:cs="VTIvri Unicode" w:hint="cs"/>
          <w:sz w:val="32"/>
          <w:szCs w:val="32"/>
          <w:rtl/>
        </w:rPr>
        <w:t>היתה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>בהם ונהפ</w:t>
      </w:r>
      <w:r>
        <w:rPr>
          <w:rFonts w:cs="VTIvri Unicode" w:hint="cs"/>
          <w:sz w:val="32"/>
          <w:szCs w:val="32"/>
          <w:rtl/>
        </w:rPr>
        <w:t>כו</w:t>
      </w:r>
      <w:r w:rsidR="00EC3C08" w:rsidRPr="00A07FA1">
        <w:rPr>
          <w:rFonts w:cs="VTIvri Unicode" w:hint="cs"/>
          <w:sz w:val="32"/>
          <w:szCs w:val="32"/>
          <w:rtl/>
        </w:rPr>
        <w:t xml:space="preserve"> כול</w:t>
      </w:r>
      <w:r>
        <w:rPr>
          <w:rFonts w:cs="VTIvri Unicode" w:hint="cs"/>
          <w:sz w:val="32"/>
          <w:szCs w:val="32"/>
          <w:rtl/>
        </w:rPr>
        <w:t>ם</w:t>
      </w:r>
      <w:r w:rsidR="00EC3C08" w:rsidRPr="00A07FA1">
        <w:rPr>
          <w:rFonts w:cs="VTIvri Unicode" w:hint="cs"/>
          <w:sz w:val="32"/>
          <w:szCs w:val="32"/>
          <w:rtl/>
        </w:rPr>
        <w:t xml:space="preserve"> לטוב. וכמו שכתב </w:t>
      </w:r>
      <w:r w:rsidRPr="007B35B0">
        <w:rPr>
          <w:rFonts w:cs="VTIvri Unicode" w:hint="cs"/>
          <w:b/>
          <w:bCs/>
          <w:sz w:val="32"/>
          <w:szCs w:val="32"/>
          <w:rtl/>
        </w:rPr>
        <w:t xml:space="preserve">בעל </w:t>
      </w:r>
      <w:r w:rsidR="00EC3C08" w:rsidRPr="007B35B0">
        <w:rPr>
          <w:rFonts w:cs="VTIvri Unicode" w:hint="cs"/>
          <w:b/>
          <w:bCs/>
          <w:sz w:val="32"/>
          <w:szCs w:val="32"/>
          <w:rtl/>
        </w:rPr>
        <w:t>התניא</w:t>
      </w:r>
      <w:r>
        <w:rPr>
          <w:rFonts w:cs="VTIvri Unicode" w:hint="cs"/>
          <w:sz w:val="32"/>
          <w:szCs w:val="32"/>
          <w:rtl/>
        </w:rPr>
        <w:t xml:space="preserve"> </w:t>
      </w:r>
      <w:r w:rsidRPr="007B35B0">
        <w:rPr>
          <w:rFonts w:cs="VTIvri Unicode" w:hint="cs"/>
          <w:b/>
          <w:bCs/>
          <w:sz w:val="32"/>
          <w:szCs w:val="32"/>
          <w:rtl/>
        </w:rPr>
        <w:t>זי"ע</w:t>
      </w:r>
      <w:r w:rsidR="00EC3C08" w:rsidRPr="00A07FA1">
        <w:rPr>
          <w:rFonts w:cs="VTIvri Unicode" w:hint="cs"/>
          <w:sz w:val="32"/>
          <w:szCs w:val="32"/>
          <w:rtl/>
        </w:rPr>
        <w:t xml:space="preserve"> בספרו ליקוטי אמרים, שהוא ספרן של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בינונין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, שאין פירושו </w:t>
      </w:r>
      <w:r>
        <w:rPr>
          <w:rFonts w:cs="VTIvri Unicode" w:hint="cs"/>
          <w:sz w:val="32"/>
          <w:szCs w:val="32"/>
          <w:rtl/>
        </w:rPr>
        <w:t>ב'</w:t>
      </w:r>
      <w:r w:rsidR="00EC3C08" w:rsidRPr="00A07FA1">
        <w:rPr>
          <w:rFonts w:cs="VTIvri Unicode" w:hint="cs"/>
          <w:sz w:val="32"/>
          <w:szCs w:val="32"/>
          <w:rtl/>
        </w:rPr>
        <w:t>בינונ</w:t>
      </w:r>
      <w:r>
        <w:rPr>
          <w:rFonts w:cs="VTIvri Unicode" w:hint="cs"/>
          <w:sz w:val="32"/>
          <w:szCs w:val="32"/>
          <w:rtl/>
        </w:rPr>
        <w:t>י' על אותם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התלויים</w:t>
      </w:r>
      <w:r w:rsidR="00EC3C08" w:rsidRPr="00A07FA1">
        <w:rPr>
          <w:rFonts w:cs="VTIvri Unicode" w:hint="cs"/>
          <w:sz w:val="32"/>
          <w:szCs w:val="32"/>
          <w:rtl/>
        </w:rPr>
        <w:t xml:space="preserve"> ועומדים</w:t>
      </w:r>
      <w:r>
        <w:rPr>
          <w:rFonts w:cs="VTIvri Unicode" w:hint="cs"/>
          <w:sz w:val="32"/>
          <w:szCs w:val="32"/>
          <w:rtl/>
        </w:rPr>
        <w:t xml:space="preserve">, </w:t>
      </w:r>
      <w:r w:rsidR="00EC3C08" w:rsidRPr="00A07FA1">
        <w:rPr>
          <w:rFonts w:cs="VTIvri Unicode" w:hint="cs"/>
          <w:sz w:val="32"/>
          <w:szCs w:val="32"/>
          <w:rtl/>
        </w:rPr>
        <w:t xml:space="preserve">אלא פירושו </w:t>
      </w:r>
      <w:r w:rsidR="00EC3C08" w:rsidRPr="00A07FA1">
        <w:rPr>
          <w:rFonts w:cs="VTIvri Unicode" w:hint="cs"/>
          <w:sz w:val="32"/>
          <w:szCs w:val="32"/>
          <w:rtl/>
        </w:rPr>
        <w:lastRenderedPageBreak/>
        <w:t xml:space="preserve">שעדיין יצר טמון בקרבו וצריך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להל</w:t>
      </w:r>
      <w:r>
        <w:rPr>
          <w:rFonts w:cs="VTIvri Unicode" w:hint="cs"/>
          <w:sz w:val="32"/>
          <w:szCs w:val="32"/>
          <w:rtl/>
        </w:rPr>
        <w:t>ח</w:t>
      </w:r>
      <w:r w:rsidR="00EC3C08" w:rsidRPr="00A07FA1">
        <w:rPr>
          <w:rFonts w:cs="VTIvri Unicode" w:hint="cs"/>
          <w:sz w:val="32"/>
          <w:szCs w:val="32"/>
          <w:rtl/>
        </w:rPr>
        <w:t>ם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עמו </w:t>
      </w:r>
      <w:r>
        <w:rPr>
          <w:rFonts w:cs="VTIvri Unicode" w:hint="cs"/>
          <w:sz w:val="32"/>
          <w:szCs w:val="32"/>
          <w:rtl/>
        </w:rPr>
        <w:t xml:space="preserve">בכלל,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ו</w:t>
      </w:r>
      <w:r>
        <w:rPr>
          <w:rFonts w:cs="VTIvri Unicode" w:hint="cs"/>
          <w:sz w:val="32"/>
          <w:szCs w:val="32"/>
          <w:rtl/>
        </w:rPr>
        <w:t>משא"כ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 xml:space="preserve">צדיק היינו אותם שכבר בטלו </w:t>
      </w:r>
      <w:r>
        <w:rPr>
          <w:rFonts w:cs="VTIvri Unicode" w:hint="cs"/>
          <w:sz w:val="32"/>
          <w:szCs w:val="32"/>
          <w:rtl/>
        </w:rPr>
        <w:t xml:space="preserve">לגמרי את </w:t>
      </w:r>
      <w:r w:rsidR="00EC3C08" w:rsidRPr="00A07FA1">
        <w:rPr>
          <w:rFonts w:cs="VTIvri Unicode" w:hint="cs"/>
          <w:sz w:val="32"/>
          <w:szCs w:val="32"/>
          <w:rtl/>
        </w:rPr>
        <w:t>היצר מלבם.</w:t>
      </w:r>
    </w:p>
    <w:p w14:paraId="56CFDF09" w14:textId="7EDEED78" w:rsidR="00EC3C08" w:rsidRPr="00A07FA1" w:rsidRDefault="00EC3C08" w:rsidP="00647962">
      <w:pPr>
        <w:pStyle w:val="1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בשבת שובה,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האזינו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אחצ"ה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7B35B0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 xml:space="preserve">תשע"ב </w:t>
      </w:r>
    </w:p>
    <w:p w14:paraId="6EB1DD0F" w14:textId="77777777" w:rsidR="00A07FA1" w:rsidRPr="00A07FA1" w:rsidRDefault="00A07FA1" w:rsidP="00A07FA1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</w:p>
    <w:p w14:paraId="506BD9E5" w14:textId="77777777" w:rsidR="00A07FA1" w:rsidRPr="00A07FA1" w:rsidRDefault="00A07FA1" w:rsidP="00A07FA1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</w:p>
    <w:p w14:paraId="25BA2CFC" w14:textId="77777777" w:rsidR="00A07FA1" w:rsidRPr="00A07FA1" w:rsidRDefault="00A07FA1" w:rsidP="00A07FA1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</w:p>
    <w:p w14:paraId="188A043A" w14:textId="2AB8C8A1" w:rsidR="007B35B0" w:rsidRPr="007B35B0" w:rsidRDefault="007B35B0" w:rsidP="007B35B0">
      <w:pPr>
        <w:pStyle w:val="1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7B35B0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7B35B0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7B35B0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7B35B0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7B35B0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7B35B0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7B35B0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7B35B0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7B35B0">
        <w:rPr>
          <w:rFonts w:cs="VTIvri Unicode"/>
          <w:b/>
          <w:bCs/>
          <w:sz w:val="32"/>
          <w:szCs w:val="32"/>
          <w:rtl/>
        </w:rPr>
        <w:t xml:space="preserve"> וְקַח טוֹב'.</w:t>
      </w:r>
    </w:p>
    <w:p w14:paraId="1FBAC4EC" w14:textId="0DF5984A" w:rsidR="007B35B0" w:rsidRDefault="007B35B0" w:rsidP="007B35B0">
      <w:pPr>
        <w:pStyle w:val="1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7B35B0">
        <w:rPr>
          <w:rFonts w:cs="VTIvri Unicode"/>
          <w:sz w:val="32"/>
          <w:szCs w:val="32"/>
          <w:rtl/>
        </w:rPr>
        <w:t xml:space="preserve">(הושע </w:t>
      </w:r>
      <w:proofErr w:type="spellStart"/>
      <w:r w:rsidRPr="007B35B0">
        <w:rPr>
          <w:rFonts w:cs="VTIvri Unicode"/>
          <w:sz w:val="32"/>
          <w:szCs w:val="32"/>
          <w:rtl/>
        </w:rPr>
        <w:t>יב</w:t>
      </w:r>
      <w:proofErr w:type="spellEnd"/>
      <w:r w:rsidRPr="007B35B0">
        <w:rPr>
          <w:rFonts w:cs="VTIvri Unicode"/>
          <w:sz w:val="32"/>
          <w:szCs w:val="32"/>
          <w:rtl/>
        </w:rPr>
        <w:t>, ב. - הפטרה לשבת שובה)</w:t>
      </w:r>
    </w:p>
    <w:p w14:paraId="781F4D3E" w14:textId="651AAA40" w:rsidR="00EC3C08" w:rsidRPr="00A07FA1" w:rsidRDefault="00EC3C08" w:rsidP="007B35B0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יום </w:t>
      </w:r>
      <w:r w:rsidR="007B35B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כיפור</w:t>
      </w:r>
      <w:r w:rsidR="007B35B0">
        <w:rPr>
          <w:rFonts w:cs="VTIvri Unicode" w:hint="cs"/>
          <w:sz w:val="32"/>
          <w:szCs w:val="32"/>
          <w:rtl/>
        </w:rPr>
        <w:t>ים</w:t>
      </w:r>
      <w:r w:rsidRPr="00A07FA1">
        <w:rPr>
          <w:rFonts w:cs="VTIvri Unicode" w:hint="cs"/>
          <w:sz w:val="32"/>
          <w:szCs w:val="32"/>
          <w:rtl/>
        </w:rPr>
        <w:t xml:space="preserve"> נקרא בתורה </w:t>
      </w:r>
      <w:r w:rsidR="007B35B0" w:rsidRPr="007B35B0">
        <w:rPr>
          <w:rFonts w:cs="VTIvri Unicode" w:hint="cs"/>
          <w:b/>
          <w:bCs/>
          <w:sz w:val="32"/>
          <w:szCs w:val="32"/>
          <w:rtl/>
        </w:rPr>
        <w:t>'</w:t>
      </w:r>
      <w:r w:rsidRPr="007B35B0">
        <w:rPr>
          <w:rFonts w:cs="VTIvri Unicode" w:hint="cs"/>
          <w:b/>
          <w:bCs/>
          <w:sz w:val="32"/>
          <w:szCs w:val="32"/>
          <w:rtl/>
        </w:rPr>
        <w:t>שבת שבתון</w:t>
      </w:r>
      <w:r w:rsidR="007B35B0" w:rsidRPr="007B35B0">
        <w:rPr>
          <w:rFonts w:cs="VTIvri Unicode" w:hint="cs"/>
          <w:b/>
          <w:bCs/>
          <w:sz w:val="32"/>
          <w:szCs w:val="32"/>
          <w:rtl/>
        </w:rPr>
        <w:t>'</w:t>
      </w:r>
      <w:r w:rsidR="007B35B0">
        <w:rPr>
          <w:rFonts w:cs="VTIvri Unicode" w:hint="cs"/>
          <w:sz w:val="32"/>
          <w:szCs w:val="32"/>
          <w:rtl/>
        </w:rPr>
        <w:t xml:space="preserve"> (ויקרא </w:t>
      </w:r>
      <w:proofErr w:type="spellStart"/>
      <w:r w:rsidR="007B35B0">
        <w:rPr>
          <w:rFonts w:cs="VTIvri Unicode" w:hint="cs"/>
          <w:sz w:val="32"/>
          <w:szCs w:val="32"/>
          <w:rtl/>
        </w:rPr>
        <w:t>טז</w:t>
      </w:r>
      <w:proofErr w:type="spellEnd"/>
      <w:r w:rsidR="007B35B0">
        <w:rPr>
          <w:rFonts w:cs="VTIvri Unicode" w:hint="cs"/>
          <w:sz w:val="32"/>
          <w:szCs w:val="32"/>
          <w:rtl/>
        </w:rPr>
        <w:t>, לא)</w:t>
      </w:r>
      <w:r w:rsidRPr="00A07FA1">
        <w:rPr>
          <w:rFonts w:cs="VTIvri Unicode" w:hint="cs"/>
          <w:sz w:val="32"/>
          <w:szCs w:val="32"/>
          <w:rtl/>
        </w:rPr>
        <w:t xml:space="preserve">, וזה </w:t>
      </w:r>
      <w:r w:rsidR="007B35B0">
        <w:rPr>
          <w:rFonts w:cs="VTIvri Unicode" w:hint="cs"/>
          <w:sz w:val="32"/>
          <w:szCs w:val="32"/>
          <w:rtl/>
        </w:rPr>
        <w:t xml:space="preserve">בא </w:t>
      </w:r>
      <w:r w:rsidRPr="00A07FA1">
        <w:rPr>
          <w:rFonts w:cs="VTIvri Unicode" w:hint="cs"/>
          <w:sz w:val="32"/>
          <w:szCs w:val="32"/>
          <w:rtl/>
        </w:rPr>
        <w:t xml:space="preserve">לרמז </w:t>
      </w:r>
      <w:proofErr w:type="spellStart"/>
      <w:r w:rsidRPr="00A07FA1">
        <w:rPr>
          <w:rFonts w:cs="VTIvri Unicode" w:hint="cs"/>
          <w:sz w:val="32"/>
          <w:szCs w:val="32"/>
          <w:rtl/>
        </w:rPr>
        <w:t>דעיקר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7B35B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תשובה </w:t>
      </w:r>
      <w:proofErr w:type="spellStart"/>
      <w:r w:rsidRPr="00A07FA1">
        <w:rPr>
          <w:rFonts w:cs="VTIvri Unicode" w:hint="cs"/>
          <w:sz w:val="32"/>
          <w:szCs w:val="32"/>
          <w:rtl/>
        </w:rPr>
        <w:t>צריכין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לעשות ב</w:t>
      </w:r>
      <w:r w:rsidR="00BE70E0">
        <w:rPr>
          <w:rFonts w:cs="VTIvri Unicode" w:hint="cs"/>
          <w:sz w:val="32"/>
          <w:szCs w:val="32"/>
          <w:rtl/>
        </w:rPr>
        <w:t>יום ה</w:t>
      </w:r>
      <w:r w:rsidRPr="00A07FA1">
        <w:rPr>
          <w:rFonts w:cs="VTIvri Unicode" w:hint="cs"/>
          <w:sz w:val="32"/>
          <w:szCs w:val="32"/>
          <w:rtl/>
        </w:rPr>
        <w:t>שבת הקודמו ולזה נקרא</w:t>
      </w:r>
      <w:r w:rsidR="00BE70E0">
        <w:rPr>
          <w:rFonts w:cs="VTIvri Unicode" w:hint="cs"/>
          <w:sz w:val="32"/>
          <w:szCs w:val="32"/>
          <w:rtl/>
        </w:rPr>
        <w:t xml:space="preserve">ת שבת זו בשם </w:t>
      </w:r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Pr="00BE70E0">
        <w:rPr>
          <w:rFonts w:cs="VTIvri Unicode" w:hint="cs"/>
          <w:b/>
          <w:bCs/>
          <w:sz w:val="32"/>
          <w:szCs w:val="32"/>
          <w:rtl/>
        </w:rPr>
        <w:t>שבת שובה</w:t>
      </w:r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BE70E0">
        <w:rPr>
          <w:rFonts w:cs="VTIvri Unicode" w:hint="cs"/>
          <w:sz w:val="32"/>
          <w:szCs w:val="32"/>
          <w:rtl/>
        </w:rPr>
        <w:t>וכמו שנודעו</w:t>
      </w:r>
      <w:r w:rsidRPr="00A07FA1">
        <w:rPr>
          <w:rFonts w:cs="VTIvri Unicode" w:hint="cs"/>
          <w:sz w:val="32"/>
          <w:szCs w:val="32"/>
          <w:rtl/>
        </w:rPr>
        <w:t xml:space="preserve"> דברי </w:t>
      </w:r>
      <w:proofErr w:type="spellStart"/>
      <w:r w:rsidR="00BE70E0">
        <w:rPr>
          <w:rFonts w:cs="VTIvri Unicode" w:hint="cs"/>
          <w:sz w:val="32"/>
          <w:szCs w:val="32"/>
          <w:rtl/>
        </w:rPr>
        <w:t>ה</w:t>
      </w:r>
      <w:r w:rsidR="00BE70E0" w:rsidRPr="00BE70E0">
        <w:rPr>
          <w:rFonts w:cs="VTIvri Unicode" w:hint="cs"/>
          <w:b/>
          <w:bCs/>
          <w:sz w:val="32"/>
          <w:szCs w:val="32"/>
          <w:rtl/>
        </w:rPr>
        <w:t>סידורו</w:t>
      </w:r>
      <w:proofErr w:type="spellEnd"/>
      <w:r w:rsidR="00BE70E0" w:rsidRPr="00BE70E0">
        <w:rPr>
          <w:rFonts w:cs="VTIvri Unicode" w:hint="cs"/>
          <w:b/>
          <w:bCs/>
          <w:sz w:val="32"/>
          <w:szCs w:val="32"/>
          <w:rtl/>
        </w:rPr>
        <w:t xml:space="preserve"> של שבת</w:t>
      </w:r>
      <w:r w:rsidR="00BE70E0">
        <w:rPr>
          <w:rFonts w:cs="VTIvri Unicode" w:hint="cs"/>
          <w:sz w:val="32"/>
          <w:szCs w:val="32"/>
          <w:rtl/>
        </w:rPr>
        <w:t xml:space="preserve"> (מובא לעיל)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דבשבת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הקוד</w:t>
      </w:r>
      <w:r w:rsidR="00BE70E0">
        <w:rPr>
          <w:rFonts w:cs="VTIvri Unicode" w:hint="cs"/>
          <w:sz w:val="32"/>
          <w:szCs w:val="32"/>
          <w:rtl/>
        </w:rPr>
        <w:t>מת</w:t>
      </w:r>
      <w:r w:rsidRPr="00A07FA1">
        <w:rPr>
          <w:rFonts w:cs="VTIvri Unicode" w:hint="cs"/>
          <w:sz w:val="32"/>
          <w:szCs w:val="32"/>
          <w:rtl/>
        </w:rPr>
        <w:t xml:space="preserve"> יש לה </w:t>
      </w:r>
      <w:r w:rsidR="00BE70E0">
        <w:rPr>
          <w:rFonts w:cs="VTIvri Unicode" w:hint="cs"/>
          <w:sz w:val="32"/>
          <w:szCs w:val="32"/>
          <w:rtl/>
        </w:rPr>
        <w:t xml:space="preserve">את </w:t>
      </w:r>
      <w:proofErr w:type="spellStart"/>
      <w:r w:rsidR="00BE70E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של כל </w:t>
      </w:r>
      <w:r w:rsidR="00BE70E0">
        <w:rPr>
          <w:rFonts w:cs="VTIvri Unicode" w:hint="cs"/>
          <w:sz w:val="32"/>
          <w:szCs w:val="32"/>
          <w:rtl/>
        </w:rPr>
        <w:t xml:space="preserve">ימות </w:t>
      </w:r>
      <w:r w:rsidRPr="00A07FA1">
        <w:rPr>
          <w:rFonts w:cs="VTIvri Unicode" w:hint="cs"/>
          <w:sz w:val="32"/>
          <w:szCs w:val="32"/>
          <w:rtl/>
        </w:rPr>
        <w:t xml:space="preserve">השבוע. </w:t>
      </w:r>
    </w:p>
    <w:p w14:paraId="1CB635D8" w14:textId="4163CB08" w:rsidR="00EC3C08" w:rsidRPr="00A07FA1" w:rsidRDefault="00EC3C08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איתא ב</w:t>
      </w:r>
      <w:r w:rsidRPr="00BE70E0">
        <w:rPr>
          <w:rFonts w:cs="VTIvri Unicode" w:hint="cs"/>
          <w:b/>
          <w:bCs/>
          <w:sz w:val="32"/>
          <w:szCs w:val="32"/>
          <w:rtl/>
        </w:rPr>
        <w:t>רמב"ם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ישראל יש לו חזקת כשרות </w:t>
      </w:r>
      <w:r w:rsidR="00BE70E0">
        <w:rPr>
          <w:rFonts w:cs="VTIvri Unicode" w:hint="cs"/>
          <w:sz w:val="32"/>
          <w:szCs w:val="32"/>
          <w:rtl/>
        </w:rPr>
        <w:t xml:space="preserve">אבל </w:t>
      </w:r>
      <w:r w:rsidRPr="00A07FA1">
        <w:rPr>
          <w:rFonts w:cs="VTIvri Unicode" w:hint="cs"/>
          <w:sz w:val="32"/>
          <w:szCs w:val="32"/>
          <w:rtl/>
        </w:rPr>
        <w:t>זהו דו</w:t>
      </w:r>
      <w:r w:rsidR="00BE70E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קא בארץ ישראל </w:t>
      </w:r>
      <w:proofErr w:type="spellStart"/>
      <w:r w:rsidR="00BE70E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משא"כ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בחוץ לארץ</w:t>
      </w:r>
      <w:r w:rsidR="00BE70E0">
        <w:rPr>
          <w:rFonts w:cs="VTIvri Unicode" w:hint="cs"/>
          <w:sz w:val="32"/>
          <w:szCs w:val="32"/>
          <w:rtl/>
        </w:rPr>
        <w:t xml:space="preserve"> דאין לו חזקת כשרות.</w:t>
      </w:r>
      <w:r w:rsidRPr="00A07FA1">
        <w:rPr>
          <w:rFonts w:cs="VTIvri Unicode" w:hint="cs"/>
          <w:sz w:val="32"/>
          <w:szCs w:val="32"/>
          <w:rtl/>
        </w:rPr>
        <w:t xml:space="preserve"> וכתב ה</w:t>
      </w:r>
      <w:r w:rsidRPr="00BE70E0">
        <w:rPr>
          <w:rFonts w:cs="VTIvri Unicode" w:hint="cs"/>
          <w:b/>
          <w:bCs/>
          <w:sz w:val="32"/>
          <w:szCs w:val="32"/>
          <w:rtl/>
        </w:rPr>
        <w:t>ייטב פנים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BE70E0">
        <w:rPr>
          <w:rFonts w:cs="VTIvri Unicode" w:hint="cs"/>
          <w:sz w:val="32"/>
          <w:szCs w:val="32"/>
          <w:rtl/>
        </w:rPr>
        <w:t>הנה</w:t>
      </w:r>
      <w:proofErr w:type="spellEnd"/>
      <w:r w:rsidR="00BE70E0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איתא בגמ</w:t>
      </w:r>
      <w:r w:rsidR="00BE70E0">
        <w:rPr>
          <w:rFonts w:cs="VTIvri Unicode" w:hint="cs"/>
          <w:sz w:val="32"/>
          <w:szCs w:val="32"/>
          <w:rtl/>
        </w:rPr>
        <w:t xml:space="preserve">רא (מגילה </w:t>
      </w:r>
      <w:proofErr w:type="spellStart"/>
      <w:r w:rsidR="00BE70E0">
        <w:rPr>
          <w:rFonts w:cs="VTIvri Unicode" w:hint="cs"/>
          <w:sz w:val="32"/>
          <w:szCs w:val="32"/>
          <w:rtl/>
        </w:rPr>
        <w:t>כט</w:t>
      </w:r>
      <w:proofErr w:type="spellEnd"/>
      <w:r w:rsidR="00BE70E0">
        <w:rPr>
          <w:rFonts w:cs="VTIvri Unicode" w:hint="cs"/>
          <w:sz w:val="32"/>
          <w:szCs w:val="32"/>
          <w:rtl/>
        </w:rPr>
        <w:t>, א)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E70E0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BE70E0">
        <w:rPr>
          <w:rFonts w:cs="VTIvri Unicode" w:hint="cs"/>
          <w:b/>
          <w:bCs/>
          <w:sz w:val="32"/>
          <w:szCs w:val="32"/>
          <w:rtl/>
        </w:rPr>
        <w:t>עתידין</w:t>
      </w:r>
      <w:proofErr w:type="spellEnd"/>
      <w:r w:rsidRPr="00BE70E0">
        <w:rPr>
          <w:rFonts w:cs="VTIvri Unicode" w:hint="cs"/>
          <w:b/>
          <w:bCs/>
          <w:sz w:val="32"/>
          <w:szCs w:val="32"/>
          <w:rtl/>
        </w:rPr>
        <w:t xml:space="preserve"> בתי כנסיות ובתי מדרשות שבחוץ לארץ </w:t>
      </w:r>
      <w:proofErr w:type="spellStart"/>
      <w:r w:rsidRPr="00BE70E0">
        <w:rPr>
          <w:rFonts w:cs="VTIvri Unicode" w:hint="cs"/>
          <w:b/>
          <w:bCs/>
          <w:sz w:val="32"/>
          <w:szCs w:val="32"/>
          <w:rtl/>
        </w:rPr>
        <w:t>שיוקבעו</w:t>
      </w:r>
      <w:proofErr w:type="spellEnd"/>
      <w:r w:rsidRPr="00BE70E0">
        <w:rPr>
          <w:rFonts w:cs="VTIvri Unicode" w:hint="cs"/>
          <w:b/>
          <w:bCs/>
          <w:sz w:val="32"/>
          <w:szCs w:val="32"/>
          <w:rtl/>
        </w:rPr>
        <w:t xml:space="preserve"> בארץ ישראל</w:t>
      </w:r>
      <w:r w:rsidR="00BE70E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BE70E0">
        <w:rPr>
          <w:rFonts w:cs="VTIvri Unicode" w:hint="cs"/>
          <w:sz w:val="32"/>
          <w:szCs w:val="32"/>
          <w:rtl/>
        </w:rPr>
        <w:t>ו</w:t>
      </w:r>
      <w:r w:rsidR="001E5991">
        <w:rPr>
          <w:rFonts w:cs="VTIvri Unicode" w:hint="cs"/>
          <w:sz w:val="32"/>
          <w:szCs w:val="32"/>
          <w:rtl/>
        </w:rPr>
        <w:t>לפי זה</w:t>
      </w:r>
      <w:r w:rsidRPr="00A07FA1">
        <w:rPr>
          <w:rFonts w:cs="VTIvri Unicode" w:hint="cs"/>
          <w:sz w:val="32"/>
          <w:szCs w:val="32"/>
          <w:rtl/>
        </w:rPr>
        <w:t xml:space="preserve"> כשעומדים בימים </w:t>
      </w:r>
      <w:r w:rsidR="00BE70E0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נוראים בביהמ"ד ועושים תשובה באמת </w:t>
      </w:r>
      <w:r w:rsidR="00BE70E0">
        <w:rPr>
          <w:rFonts w:cs="VTIvri Unicode" w:hint="cs"/>
          <w:sz w:val="32"/>
          <w:szCs w:val="32"/>
          <w:rtl/>
        </w:rPr>
        <w:t>מ</w:t>
      </w:r>
      <w:r w:rsidRPr="00A07FA1">
        <w:rPr>
          <w:rFonts w:cs="VTIvri Unicode" w:hint="cs"/>
          <w:sz w:val="32"/>
          <w:szCs w:val="32"/>
          <w:rtl/>
        </w:rPr>
        <w:t>עומק הלב, הגם שהוא רק מחשבת תשובה אבל כיו</w:t>
      </w:r>
      <w:r w:rsidR="00BE70E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ן שעומדים בביהמ"ד שהוא בבחינת ארץ ישראל, </w:t>
      </w:r>
      <w:r w:rsidR="00BE70E0">
        <w:rPr>
          <w:rFonts w:cs="VTIvri Unicode" w:hint="cs"/>
          <w:sz w:val="32"/>
          <w:szCs w:val="32"/>
          <w:rtl/>
        </w:rPr>
        <w:t xml:space="preserve">הרי </w:t>
      </w:r>
      <w:r w:rsidRPr="00A07FA1">
        <w:rPr>
          <w:rFonts w:cs="VTIvri Unicode" w:hint="cs"/>
          <w:sz w:val="32"/>
          <w:szCs w:val="32"/>
          <w:rtl/>
        </w:rPr>
        <w:t xml:space="preserve">יש לכל יהודי </w:t>
      </w:r>
      <w:r w:rsidR="00BE70E0">
        <w:rPr>
          <w:rFonts w:cs="VTIvri Unicode" w:hint="cs"/>
          <w:sz w:val="32"/>
          <w:szCs w:val="32"/>
          <w:rtl/>
        </w:rPr>
        <w:t xml:space="preserve">ויהודי </w:t>
      </w:r>
      <w:r w:rsidRPr="00A07FA1">
        <w:rPr>
          <w:rFonts w:cs="VTIvri Unicode" w:hint="cs"/>
          <w:sz w:val="32"/>
          <w:szCs w:val="32"/>
          <w:rtl/>
        </w:rPr>
        <w:t xml:space="preserve">חזקת כשרות </w:t>
      </w:r>
      <w:proofErr w:type="spellStart"/>
      <w:r w:rsidRPr="00A07FA1">
        <w:rPr>
          <w:rFonts w:cs="VTIvri Unicode" w:hint="cs"/>
          <w:sz w:val="32"/>
          <w:szCs w:val="32"/>
          <w:rtl/>
        </w:rPr>
        <w:t>כש</w:t>
      </w:r>
      <w:r w:rsidR="00BE70E0">
        <w:rPr>
          <w:rFonts w:cs="VTIvri Unicode" w:hint="cs"/>
          <w:sz w:val="32"/>
          <w:szCs w:val="32"/>
          <w:rtl/>
        </w:rPr>
        <w:t>אשר</w:t>
      </w:r>
      <w:proofErr w:type="spellEnd"/>
      <w:r w:rsidR="00BE70E0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שב</w:t>
      </w:r>
      <w:r w:rsidR="00BE70E0">
        <w:rPr>
          <w:rFonts w:cs="VTIvri Unicode" w:hint="cs"/>
          <w:sz w:val="32"/>
          <w:szCs w:val="32"/>
          <w:rtl/>
        </w:rPr>
        <w:t xml:space="preserve"> בתשובה שלימה</w:t>
      </w:r>
      <w:r w:rsidRPr="00A07FA1">
        <w:rPr>
          <w:rFonts w:cs="VTIvri Unicode" w:hint="cs"/>
          <w:sz w:val="32"/>
          <w:szCs w:val="32"/>
          <w:rtl/>
        </w:rPr>
        <w:t>, וז</w:t>
      </w:r>
      <w:r w:rsidR="00BE70E0">
        <w:rPr>
          <w:rFonts w:cs="VTIvri Unicode" w:hint="cs"/>
          <w:sz w:val="32"/>
          <w:szCs w:val="32"/>
          <w:rtl/>
        </w:rPr>
        <w:t xml:space="preserve">ה כוונת הכתוב </w:t>
      </w:r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Pr="00BE70E0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BE70E0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במקום שאתם קרובים לה'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והיכן זאת, זהו בביהמ"ד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BE70E0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lastRenderedPageBreak/>
        <w:t xml:space="preserve">ביה עשרה </w:t>
      </w:r>
      <w:proofErr w:type="spellStart"/>
      <w:r w:rsidRPr="00A07FA1">
        <w:rPr>
          <w:rFonts w:cs="VTIvri Unicode" w:hint="cs"/>
          <w:sz w:val="32"/>
          <w:szCs w:val="32"/>
          <w:rtl/>
        </w:rPr>
        <w:t>שכינתא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שריא</w:t>
      </w:r>
      <w:proofErr w:type="spellEnd"/>
      <w:r w:rsidR="00BE70E0">
        <w:rPr>
          <w:rFonts w:cs="VTIvri Unicode" w:hint="cs"/>
          <w:sz w:val="32"/>
          <w:szCs w:val="32"/>
          <w:rtl/>
        </w:rPr>
        <w:t>' (סנהדרין לט, א)</w:t>
      </w:r>
      <w:r w:rsidRPr="00A07FA1">
        <w:rPr>
          <w:rFonts w:cs="VTIvri Unicode" w:hint="cs"/>
          <w:sz w:val="32"/>
          <w:szCs w:val="32"/>
          <w:rtl/>
        </w:rPr>
        <w:t xml:space="preserve"> והוא כקדושת ארץ ישראל והיינו </w:t>
      </w:r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Pr="00BE70E0">
        <w:rPr>
          <w:rFonts w:cs="VTIvri Unicode" w:hint="cs"/>
          <w:b/>
          <w:bCs/>
          <w:sz w:val="32"/>
          <w:szCs w:val="32"/>
          <w:rtl/>
        </w:rPr>
        <w:t xml:space="preserve">עד ה' </w:t>
      </w:r>
      <w:proofErr w:type="spellStart"/>
      <w:r w:rsidRPr="00BE70E0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BE70E0" w:rsidRPr="00BE70E0">
        <w:rPr>
          <w:rFonts w:cs="VTIvri Unicode" w:hint="cs"/>
          <w:b/>
          <w:bCs/>
          <w:sz w:val="32"/>
          <w:szCs w:val="32"/>
          <w:rtl/>
        </w:rPr>
        <w:t>'</w:t>
      </w:r>
      <w:r w:rsidR="00BE70E0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E70E0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אז יש</w:t>
      </w:r>
      <w:r w:rsidR="00BE70E0">
        <w:rPr>
          <w:rFonts w:cs="VTIvri Unicode" w:hint="cs"/>
          <w:sz w:val="32"/>
          <w:szCs w:val="32"/>
          <w:rtl/>
        </w:rPr>
        <w:t>נה</w:t>
      </w:r>
      <w:r w:rsidRPr="00A07FA1">
        <w:rPr>
          <w:rFonts w:cs="VTIvri Unicode" w:hint="cs"/>
          <w:sz w:val="32"/>
          <w:szCs w:val="32"/>
          <w:rtl/>
        </w:rPr>
        <w:t xml:space="preserve"> חזקת כשרות לכל ישראל </w:t>
      </w:r>
      <w:r w:rsidR="00BE70E0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כדברי הרמב"ם.</w:t>
      </w:r>
    </w:p>
    <w:p w14:paraId="153C5246" w14:textId="7DDAB49F" w:rsidR="00EC3C08" w:rsidRPr="00A07FA1" w:rsidRDefault="00BE70E0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כתב </w:t>
      </w:r>
      <w:proofErr w:type="spellStart"/>
      <w:r>
        <w:rPr>
          <w:rFonts w:cs="VTIvri Unicode" w:hint="cs"/>
          <w:sz w:val="32"/>
          <w:szCs w:val="32"/>
          <w:rtl/>
        </w:rPr>
        <w:t>ב</w:t>
      </w:r>
      <w:r w:rsidR="00EC3C08" w:rsidRPr="00BE70E0">
        <w:rPr>
          <w:rFonts w:cs="VTIvri Unicode" w:hint="cs"/>
          <w:b/>
          <w:bCs/>
          <w:sz w:val="32"/>
          <w:szCs w:val="32"/>
          <w:rtl/>
        </w:rPr>
        <w:t>ייטב</w:t>
      </w:r>
      <w:proofErr w:type="spellEnd"/>
      <w:r w:rsidR="00EC3C08" w:rsidRPr="00BE70E0">
        <w:rPr>
          <w:rFonts w:cs="VTIvri Unicode" w:hint="cs"/>
          <w:b/>
          <w:bCs/>
          <w:sz w:val="32"/>
          <w:szCs w:val="32"/>
          <w:rtl/>
        </w:rPr>
        <w:t xml:space="preserve"> לב</w:t>
      </w:r>
      <w:r w:rsidR="00EC3C08" w:rsidRPr="00A07FA1">
        <w:rPr>
          <w:rFonts w:cs="VTIvri Unicode" w:hint="cs"/>
          <w:sz w:val="32"/>
          <w:szCs w:val="32"/>
          <w:rtl/>
        </w:rPr>
        <w:t xml:space="preserve"> (</w:t>
      </w:r>
      <w:r>
        <w:rPr>
          <w:rFonts w:cs="VTIvri Unicode" w:hint="cs"/>
          <w:sz w:val="32"/>
          <w:szCs w:val="32"/>
          <w:rtl/>
        </w:rPr>
        <w:t xml:space="preserve">פרשת </w:t>
      </w:r>
      <w:r w:rsidR="00EC3C08" w:rsidRPr="00A07FA1">
        <w:rPr>
          <w:rFonts w:cs="VTIvri Unicode" w:hint="cs"/>
          <w:sz w:val="32"/>
          <w:szCs w:val="32"/>
          <w:rtl/>
        </w:rPr>
        <w:t xml:space="preserve">בלק) משל לעם שחטאו נגד </w:t>
      </w:r>
      <w:r>
        <w:rPr>
          <w:rFonts w:cs="VTIvri Unicode" w:hint="cs"/>
          <w:sz w:val="32"/>
          <w:szCs w:val="32"/>
          <w:rtl/>
        </w:rPr>
        <w:t>מלכם</w:t>
      </w:r>
      <w:r w:rsidR="00EC3C08" w:rsidRPr="00A07FA1">
        <w:rPr>
          <w:rFonts w:cs="VTIvri Unicode" w:hint="cs"/>
          <w:sz w:val="32"/>
          <w:szCs w:val="32"/>
          <w:rtl/>
        </w:rPr>
        <w:t xml:space="preserve"> ורצו לפייסו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מה עשו חזרו אחר אחד שהוא אוהב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ל</w:t>
      </w:r>
      <w:r>
        <w:rPr>
          <w:rFonts w:cs="VTIvri Unicode" w:hint="cs"/>
          <w:sz w:val="32"/>
          <w:szCs w:val="32"/>
          <w:rtl/>
        </w:rPr>
        <w:t>ה</w:t>
      </w:r>
      <w:r w:rsidR="00EC3C08" w:rsidRPr="00A07FA1">
        <w:rPr>
          <w:rFonts w:cs="VTIvri Unicode" w:hint="cs"/>
          <w:sz w:val="32"/>
          <w:szCs w:val="32"/>
          <w:rtl/>
        </w:rPr>
        <w:t>מלך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ש</w:t>
      </w:r>
      <w:r>
        <w:rPr>
          <w:rFonts w:cs="VTIvri Unicode" w:hint="cs"/>
          <w:sz w:val="32"/>
          <w:szCs w:val="32"/>
          <w:rtl/>
        </w:rPr>
        <w:t xml:space="preserve">הוא </w:t>
      </w:r>
      <w:r w:rsidR="00EC3C08" w:rsidRPr="00A07FA1">
        <w:rPr>
          <w:rFonts w:cs="VTIvri Unicode" w:hint="cs"/>
          <w:sz w:val="32"/>
          <w:szCs w:val="32"/>
          <w:rtl/>
        </w:rPr>
        <w:t xml:space="preserve">לא חטא </w:t>
      </w:r>
      <w:r>
        <w:rPr>
          <w:rFonts w:cs="VTIvri Unicode" w:hint="cs"/>
          <w:sz w:val="32"/>
          <w:szCs w:val="32"/>
          <w:rtl/>
        </w:rPr>
        <w:t>כ</w:t>
      </w:r>
      <w:r w:rsidR="00EC3C08" w:rsidRPr="00A07FA1">
        <w:rPr>
          <w:rFonts w:cs="VTIvri Unicode" w:hint="cs"/>
          <w:sz w:val="32"/>
          <w:szCs w:val="32"/>
          <w:rtl/>
        </w:rPr>
        <w:t xml:space="preserve">נגדו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C3C08" w:rsidRPr="00A07FA1">
        <w:rPr>
          <w:rFonts w:cs="VTIvri Unicode" w:hint="cs"/>
          <w:sz w:val="32"/>
          <w:szCs w:val="32"/>
          <w:rtl/>
        </w:rPr>
        <w:t>הוא ילך להתחנן לפני</w:t>
      </w:r>
      <w:r>
        <w:rPr>
          <w:rFonts w:cs="VTIvri Unicode" w:hint="cs"/>
          <w:sz w:val="32"/>
          <w:szCs w:val="32"/>
          <w:rtl/>
        </w:rPr>
        <w:t xml:space="preserve"> המלך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עבורם</w:t>
      </w:r>
      <w:r w:rsidR="00EC3C08" w:rsidRPr="00A07FA1">
        <w:rPr>
          <w:rFonts w:cs="VTIvri Unicode" w:hint="cs"/>
          <w:sz w:val="32"/>
          <w:szCs w:val="32"/>
          <w:rtl/>
        </w:rPr>
        <w:t xml:space="preserve">, והנמשל </w:t>
      </w:r>
      <w:r>
        <w:rPr>
          <w:rFonts w:cs="VTIvri Unicode" w:hint="cs"/>
          <w:sz w:val="32"/>
          <w:szCs w:val="32"/>
          <w:rtl/>
        </w:rPr>
        <w:t xml:space="preserve">בזה </w:t>
      </w:r>
      <w:r w:rsidR="00EC3C08" w:rsidRPr="00A07FA1">
        <w:rPr>
          <w:rFonts w:cs="VTIvri Unicode" w:hint="cs"/>
          <w:sz w:val="32"/>
          <w:szCs w:val="32"/>
          <w:rtl/>
        </w:rPr>
        <w:t xml:space="preserve">שכל הגוף חטא </w:t>
      </w:r>
      <w:r>
        <w:rPr>
          <w:rFonts w:cs="VTIvri Unicode" w:hint="cs"/>
          <w:sz w:val="32"/>
          <w:szCs w:val="32"/>
          <w:rtl/>
        </w:rPr>
        <w:t xml:space="preserve">לפני השי"ת במשך כל השנה, ועתה </w:t>
      </w:r>
      <w:proofErr w:type="spellStart"/>
      <w:r>
        <w:rPr>
          <w:rFonts w:cs="VTIvri Unicode" w:hint="cs"/>
          <w:sz w:val="32"/>
          <w:szCs w:val="32"/>
          <w:rtl/>
        </w:rPr>
        <w:t>כש</w:t>
      </w:r>
      <w:r w:rsidR="00EC3C08" w:rsidRPr="00A07FA1">
        <w:rPr>
          <w:rFonts w:cs="VTIvri Unicode" w:hint="cs"/>
          <w:sz w:val="32"/>
          <w:szCs w:val="32"/>
          <w:rtl/>
        </w:rPr>
        <w:t>רוצין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להתרצות לפני הקב"ה ובאים 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>שומרי</w:t>
      </w:r>
      <w:r>
        <w:rPr>
          <w:rFonts w:cs="VTIvri Unicode" w:hint="cs"/>
          <w:sz w:val="32"/>
          <w:szCs w:val="32"/>
          <w:rtl/>
        </w:rPr>
        <w:t>ם</w:t>
      </w:r>
      <w:r w:rsidR="00EC3C08" w:rsidRPr="00A07FA1">
        <w:rPr>
          <w:rFonts w:cs="VTIvri Unicode" w:hint="cs"/>
          <w:sz w:val="32"/>
          <w:szCs w:val="32"/>
          <w:rtl/>
        </w:rPr>
        <w:t xml:space="preserve"> את </w:t>
      </w:r>
      <w:r>
        <w:rPr>
          <w:rFonts w:cs="VTIvri Unicode" w:hint="cs"/>
          <w:sz w:val="32"/>
          <w:szCs w:val="32"/>
          <w:rtl/>
        </w:rPr>
        <w:t>הפה</w:t>
      </w:r>
      <w:r w:rsidR="00EC3C08" w:rsidRPr="00A07FA1">
        <w:rPr>
          <w:rFonts w:cs="VTIvri Unicode" w:hint="cs"/>
          <w:sz w:val="32"/>
          <w:szCs w:val="32"/>
          <w:rtl/>
        </w:rPr>
        <w:t xml:space="preserve"> מל</w:t>
      </w:r>
      <w:r>
        <w:rPr>
          <w:rFonts w:cs="VTIvri Unicode" w:hint="cs"/>
          <w:sz w:val="32"/>
          <w:szCs w:val="32"/>
          <w:rtl/>
        </w:rPr>
        <w:t>שון הרע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>אפילו מסתם דברים בטלים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אז</w:t>
      </w:r>
      <w:r>
        <w:rPr>
          <w:rFonts w:cs="VTIvri Unicode" w:hint="cs"/>
          <w:sz w:val="32"/>
          <w:szCs w:val="32"/>
          <w:rtl/>
        </w:rPr>
        <w:t>י</w:t>
      </w:r>
      <w:r w:rsidR="00EC3C08" w:rsidRPr="00A07FA1">
        <w:rPr>
          <w:rFonts w:cs="VTIvri Unicode" w:hint="cs"/>
          <w:sz w:val="32"/>
          <w:szCs w:val="32"/>
          <w:rtl/>
        </w:rPr>
        <w:t xml:space="preserve"> יש לו </w:t>
      </w:r>
      <w:r>
        <w:rPr>
          <w:rFonts w:cs="VTIvri Unicode" w:hint="cs"/>
          <w:sz w:val="32"/>
          <w:szCs w:val="32"/>
          <w:rtl/>
        </w:rPr>
        <w:t xml:space="preserve">לאדם </w:t>
      </w:r>
      <w:r w:rsidR="00EC3C08" w:rsidRPr="00A07FA1">
        <w:rPr>
          <w:rFonts w:cs="VTIvri Unicode" w:hint="cs"/>
          <w:sz w:val="32"/>
          <w:szCs w:val="32"/>
          <w:rtl/>
        </w:rPr>
        <w:t xml:space="preserve">אוהב </w:t>
      </w:r>
      <w:r>
        <w:rPr>
          <w:rFonts w:cs="VTIvri Unicode" w:hint="cs"/>
          <w:sz w:val="32"/>
          <w:szCs w:val="32"/>
          <w:rtl/>
        </w:rPr>
        <w:t xml:space="preserve">להקב"ה אשר </w:t>
      </w:r>
      <w:r w:rsidR="00EC3C08" w:rsidRPr="00A07FA1">
        <w:rPr>
          <w:rFonts w:cs="VTIvri Unicode" w:hint="cs"/>
          <w:sz w:val="32"/>
          <w:szCs w:val="32"/>
          <w:rtl/>
        </w:rPr>
        <w:t>ביכולת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 xml:space="preserve"> לרצות </w:t>
      </w:r>
      <w:r>
        <w:rPr>
          <w:rFonts w:cs="VTIvri Unicode" w:hint="cs"/>
          <w:sz w:val="32"/>
          <w:szCs w:val="32"/>
          <w:rtl/>
        </w:rPr>
        <w:t xml:space="preserve">את </w:t>
      </w:r>
      <w:r w:rsidR="00EC3C08" w:rsidRPr="00A07FA1">
        <w:rPr>
          <w:rFonts w:cs="VTIvri Unicode" w:hint="cs"/>
          <w:sz w:val="32"/>
          <w:szCs w:val="32"/>
          <w:rtl/>
        </w:rPr>
        <w:t xml:space="preserve">פני המלך,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משא"כ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אם גם הפה </w:t>
      </w:r>
      <w:r>
        <w:rPr>
          <w:rFonts w:cs="VTIvri Unicode" w:hint="cs"/>
          <w:sz w:val="32"/>
          <w:szCs w:val="32"/>
          <w:rtl/>
        </w:rPr>
        <w:t>חטא</w:t>
      </w:r>
      <w:r w:rsidR="00EC3C08" w:rsidRPr="00A07FA1">
        <w:rPr>
          <w:rFonts w:cs="VTIvri Unicode" w:hint="cs"/>
          <w:sz w:val="32"/>
          <w:szCs w:val="32"/>
          <w:rtl/>
        </w:rPr>
        <w:t xml:space="preserve"> לפניו </w:t>
      </w:r>
      <w:r>
        <w:rPr>
          <w:rFonts w:cs="VTIvri Unicode" w:hint="cs"/>
          <w:sz w:val="32"/>
          <w:szCs w:val="32"/>
          <w:rtl/>
        </w:rPr>
        <w:t xml:space="preserve">הרי </w:t>
      </w:r>
      <w:r w:rsidR="00EC3C08" w:rsidRPr="00A07FA1">
        <w:rPr>
          <w:rFonts w:cs="VTIvri Unicode" w:hint="cs"/>
          <w:sz w:val="32"/>
          <w:szCs w:val="32"/>
          <w:rtl/>
        </w:rPr>
        <w:t xml:space="preserve">אין לו </w:t>
      </w:r>
      <w:r>
        <w:rPr>
          <w:rFonts w:cs="VTIvri Unicode" w:hint="cs"/>
          <w:sz w:val="32"/>
          <w:szCs w:val="32"/>
          <w:rtl/>
        </w:rPr>
        <w:t xml:space="preserve">שום </w:t>
      </w:r>
      <w:r w:rsidR="00EC3C08" w:rsidRPr="00A07FA1">
        <w:rPr>
          <w:rFonts w:cs="VTIvri Unicode" w:hint="cs"/>
          <w:sz w:val="32"/>
          <w:szCs w:val="32"/>
          <w:rtl/>
        </w:rPr>
        <w:t xml:space="preserve">אבר בגופו </w:t>
      </w:r>
      <w:r>
        <w:rPr>
          <w:rFonts w:cs="VTIvri Unicode" w:hint="cs"/>
          <w:sz w:val="32"/>
          <w:szCs w:val="32"/>
          <w:rtl/>
        </w:rPr>
        <w:t>אשר יוכל שליח עבורו לפני השי"ת.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</w:p>
    <w:p w14:paraId="462D00C0" w14:textId="11AFF5BD" w:rsidR="00EC3C08" w:rsidRPr="00A07FA1" w:rsidRDefault="00BE70E0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 xml:space="preserve">מרן </w:t>
      </w:r>
      <w:r w:rsidRPr="00BE70E0">
        <w:rPr>
          <w:rFonts w:cs="VTIvri Unicode" w:hint="cs"/>
          <w:b/>
          <w:bCs/>
          <w:sz w:val="32"/>
          <w:szCs w:val="32"/>
          <w:rtl/>
        </w:rPr>
        <w:t>ה</w:t>
      </w:r>
      <w:r w:rsidR="00EC3C08" w:rsidRPr="00BE70E0">
        <w:rPr>
          <w:rFonts w:cs="VTIvri Unicode" w:hint="cs"/>
          <w:b/>
          <w:bCs/>
          <w:sz w:val="32"/>
          <w:szCs w:val="32"/>
          <w:rtl/>
        </w:rPr>
        <w:t xml:space="preserve">ישמח משה </w:t>
      </w:r>
      <w:r w:rsidRPr="00BE70E0">
        <w:rPr>
          <w:rFonts w:cs="VTIvri Unicode" w:hint="cs"/>
          <w:b/>
          <w:bCs/>
          <w:sz w:val="32"/>
          <w:szCs w:val="32"/>
          <w:rtl/>
        </w:rPr>
        <w:t>זי"ע</w:t>
      </w:r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 xml:space="preserve">כתב על </w:t>
      </w:r>
      <w:r>
        <w:rPr>
          <w:rFonts w:cs="VTIvri Unicode" w:hint="cs"/>
          <w:sz w:val="32"/>
          <w:szCs w:val="32"/>
          <w:rtl/>
        </w:rPr>
        <w:t>אחד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</w:t>
      </w:r>
      <w:r w:rsidR="00EC3C08" w:rsidRPr="00A07FA1">
        <w:rPr>
          <w:rFonts w:cs="VTIvri Unicode" w:hint="cs"/>
          <w:sz w:val="32"/>
          <w:szCs w:val="32"/>
          <w:rtl/>
        </w:rPr>
        <w:t>מדבר בביהמ"ד ב</w:t>
      </w:r>
      <w:r>
        <w:rPr>
          <w:rFonts w:cs="VTIvri Unicode" w:hint="cs"/>
          <w:sz w:val="32"/>
          <w:szCs w:val="32"/>
          <w:rtl/>
        </w:rPr>
        <w:t>שעת</w:t>
      </w:r>
      <w:r w:rsidR="00EC3C08" w:rsidRPr="00A07FA1">
        <w:rPr>
          <w:rFonts w:cs="VTIvri Unicode" w:hint="cs"/>
          <w:sz w:val="32"/>
          <w:szCs w:val="32"/>
          <w:rtl/>
        </w:rPr>
        <w:t xml:space="preserve"> התפילה </w:t>
      </w:r>
      <w:r>
        <w:rPr>
          <w:rFonts w:cs="VTIvri Unicode" w:hint="cs"/>
          <w:sz w:val="32"/>
          <w:szCs w:val="32"/>
          <w:rtl/>
        </w:rPr>
        <w:t>דהוא נקרא '</w:t>
      </w:r>
      <w:r w:rsidR="00EC3C08" w:rsidRPr="00A07FA1">
        <w:rPr>
          <w:rFonts w:cs="VTIvri Unicode" w:hint="cs"/>
          <w:sz w:val="32"/>
          <w:szCs w:val="32"/>
          <w:rtl/>
        </w:rPr>
        <w:t>מורד ופושע</w:t>
      </w:r>
      <w:r>
        <w:rPr>
          <w:rFonts w:cs="VTIvri Unicode" w:hint="cs"/>
          <w:sz w:val="32"/>
          <w:szCs w:val="32"/>
          <w:rtl/>
        </w:rPr>
        <w:t xml:space="preserve">'. </w:t>
      </w:r>
      <w:proofErr w:type="spellStart"/>
      <w:r>
        <w:rPr>
          <w:rFonts w:cs="VTIvri Unicode" w:hint="cs"/>
          <w:sz w:val="32"/>
          <w:szCs w:val="32"/>
          <w:rtl/>
        </w:rPr>
        <w:t>וב</w:t>
      </w:r>
      <w:r w:rsidRPr="00BE70E0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BE70E0">
        <w:rPr>
          <w:rFonts w:cs="VTIvri Unicode" w:hint="cs"/>
          <w:b/>
          <w:bCs/>
          <w:sz w:val="32"/>
          <w:szCs w:val="32"/>
          <w:rtl/>
        </w:rPr>
        <w:t>חרדים</w:t>
      </w:r>
      <w:proofErr w:type="spellEnd"/>
      <w:r w:rsidRPr="00BE70E0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A07FA1">
        <w:rPr>
          <w:rFonts w:cs="VTIvri Unicode" w:hint="cs"/>
          <w:sz w:val="32"/>
          <w:szCs w:val="32"/>
          <w:rtl/>
        </w:rPr>
        <w:t xml:space="preserve"> כתב </w:t>
      </w:r>
      <w:r>
        <w:rPr>
          <w:rFonts w:cs="VTIvri Unicode" w:hint="cs"/>
          <w:sz w:val="32"/>
          <w:szCs w:val="32"/>
          <w:rtl/>
        </w:rPr>
        <w:t xml:space="preserve">אף </w:t>
      </w:r>
      <w:r w:rsidR="00EC3C08" w:rsidRPr="00A07FA1">
        <w:rPr>
          <w:rFonts w:cs="VTIvri Unicode" w:hint="cs"/>
          <w:sz w:val="32"/>
          <w:szCs w:val="32"/>
          <w:rtl/>
        </w:rPr>
        <w:t xml:space="preserve">יותר מזה </w:t>
      </w:r>
      <w:r>
        <w:rPr>
          <w:rFonts w:cs="VTIvri Unicode" w:hint="cs"/>
          <w:sz w:val="32"/>
          <w:szCs w:val="32"/>
          <w:rtl/>
        </w:rPr>
        <w:t>ד</w:t>
      </w:r>
      <w:r w:rsidR="00EC3C08" w:rsidRPr="00A07FA1">
        <w:rPr>
          <w:rFonts w:cs="VTIvri Unicode" w:hint="cs"/>
          <w:sz w:val="32"/>
          <w:szCs w:val="32"/>
          <w:rtl/>
        </w:rPr>
        <w:t xml:space="preserve">הוא </w:t>
      </w:r>
      <w:r>
        <w:rPr>
          <w:rFonts w:cs="VTIvri Unicode" w:hint="cs"/>
          <w:sz w:val="32"/>
          <w:szCs w:val="32"/>
          <w:rtl/>
        </w:rPr>
        <w:t>'</w:t>
      </w:r>
      <w:r w:rsidR="00EC3C08" w:rsidRPr="00A07FA1">
        <w:rPr>
          <w:rFonts w:cs="VTIvri Unicode" w:hint="cs"/>
          <w:sz w:val="32"/>
          <w:szCs w:val="32"/>
          <w:rtl/>
        </w:rPr>
        <w:t>כופר</w:t>
      </w:r>
      <w:r>
        <w:rPr>
          <w:rFonts w:cs="VTIvri Unicode" w:hint="cs"/>
          <w:sz w:val="32"/>
          <w:szCs w:val="32"/>
          <w:rtl/>
        </w:rPr>
        <w:t>' ר"ל</w:t>
      </w:r>
      <w:r w:rsidR="00EC3C08" w:rsidRPr="00A07FA1">
        <w:rPr>
          <w:rFonts w:cs="VTIvri Unicode" w:hint="cs"/>
          <w:sz w:val="32"/>
          <w:szCs w:val="32"/>
          <w:rtl/>
        </w:rPr>
        <w:t xml:space="preserve">, ויש </w:t>
      </w:r>
      <w:r w:rsidR="005B1E37">
        <w:rPr>
          <w:rFonts w:cs="VTIvri Unicode" w:hint="cs"/>
          <w:sz w:val="32"/>
          <w:szCs w:val="32"/>
          <w:rtl/>
        </w:rPr>
        <w:t xml:space="preserve">לבאר </w:t>
      </w:r>
      <w:proofErr w:type="spellStart"/>
      <w:r w:rsidR="005B1E37">
        <w:rPr>
          <w:rFonts w:cs="VTIvri Unicode" w:hint="cs"/>
          <w:sz w:val="32"/>
          <w:szCs w:val="32"/>
          <w:rtl/>
        </w:rPr>
        <w:t>הענין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>,</w:t>
      </w:r>
      <w:r w:rsidR="005B1E37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B1E37">
        <w:rPr>
          <w:rFonts w:cs="VTIvri Unicode" w:hint="cs"/>
          <w:sz w:val="32"/>
          <w:szCs w:val="32"/>
          <w:rtl/>
        </w:rPr>
        <w:t>דהנה</w:t>
      </w:r>
      <w:proofErr w:type="spellEnd"/>
      <w:r w:rsidR="005B1E37"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>יש</w:t>
      </w:r>
      <w:r w:rsidR="005B1E37">
        <w:rPr>
          <w:rFonts w:cs="VTIvri Unicode" w:hint="cs"/>
          <w:sz w:val="32"/>
          <w:szCs w:val="32"/>
          <w:rtl/>
        </w:rPr>
        <w:t>נם</w:t>
      </w:r>
      <w:r w:rsidR="00EC3C08" w:rsidRPr="00A07FA1">
        <w:rPr>
          <w:rFonts w:cs="VTIvri Unicode" w:hint="cs"/>
          <w:sz w:val="32"/>
          <w:szCs w:val="32"/>
          <w:rtl/>
        </w:rPr>
        <w:t xml:space="preserve"> אנשים </w:t>
      </w:r>
      <w:r w:rsidR="005B1E37">
        <w:rPr>
          <w:rFonts w:cs="VTIvri Unicode" w:hint="cs"/>
          <w:sz w:val="32"/>
          <w:szCs w:val="32"/>
          <w:rtl/>
        </w:rPr>
        <w:t xml:space="preserve">אשר </w:t>
      </w:r>
      <w:r w:rsidR="00EC3C08" w:rsidRPr="00A07FA1">
        <w:rPr>
          <w:rFonts w:cs="VTIvri Unicode" w:hint="cs"/>
          <w:sz w:val="32"/>
          <w:szCs w:val="32"/>
          <w:rtl/>
        </w:rPr>
        <w:t>אינ</w:t>
      </w:r>
      <w:r w:rsidR="005B1E37">
        <w:rPr>
          <w:rFonts w:cs="VTIvri Unicode" w:hint="cs"/>
          <w:sz w:val="32"/>
          <w:szCs w:val="32"/>
          <w:rtl/>
        </w:rPr>
        <w:t>ם</w:t>
      </w:r>
      <w:r w:rsidR="00EC3C08" w:rsidRPr="00A07FA1">
        <w:rPr>
          <w:rFonts w:cs="VTIvri Unicode" w:hint="cs"/>
          <w:sz w:val="32"/>
          <w:szCs w:val="32"/>
          <w:rtl/>
        </w:rPr>
        <w:t xml:space="preserve"> יודעים </w:t>
      </w:r>
      <w:r w:rsidR="005B1E37">
        <w:rPr>
          <w:rFonts w:cs="VTIvri Unicode" w:hint="cs"/>
          <w:sz w:val="32"/>
          <w:szCs w:val="32"/>
          <w:rtl/>
        </w:rPr>
        <w:t xml:space="preserve">את </w:t>
      </w:r>
      <w:r w:rsidR="00EC3C08" w:rsidRPr="00A07FA1">
        <w:rPr>
          <w:rFonts w:cs="VTIvri Unicode" w:hint="cs"/>
          <w:sz w:val="32"/>
          <w:szCs w:val="32"/>
          <w:rtl/>
        </w:rPr>
        <w:t xml:space="preserve">חומר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הענין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ואי</w:t>
      </w:r>
      <w:r w:rsidR="005B1E37">
        <w:rPr>
          <w:rFonts w:cs="VTIvri Unicode" w:hint="cs"/>
          <w:sz w:val="32"/>
          <w:szCs w:val="32"/>
          <w:rtl/>
        </w:rPr>
        <w:t>נם</w:t>
      </w:r>
      <w:r w:rsidR="00EC3C08" w:rsidRPr="00A07FA1">
        <w:rPr>
          <w:rFonts w:cs="VTIvri Unicode" w:hint="cs"/>
          <w:sz w:val="32"/>
          <w:szCs w:val="32"/>
          <w:rtl/>
        </w:rPr>
        <w:t xml:space="preserve"> מבינים </w:t>
      </w:r>
      <w:r w:rsidR="005B1E37">
        <w:rPr>
          <w:rFonts w:cs="VTIvri Unicode" w:hint="cs"/>
          <w:sz w:val="32"/>
          <w:szCs w:val="32"/>
          <w:rtl/>
        </w:rPr>
        <w:t>את</w:t>
      </w:r>
      <w:r w:rsidR="00EC3C08" w:rsidRPr="00A07FA1">
        <w:rPr>
          <w:rFonts w:cs="VTIvri Unicode" w:hint="cs"/>
          <w:sz w:val="32"/>
          <w:szCs w:val="32"/>
          <w:rtl/>
        </w:rPr>
        <w:t xml:space="preserve"> גודל </w:t>
      </w:r>
      <w:r w:rsidR="005B1E37">
        <w:rPr>
          <w:rFonts w:cs="VTIvri Unicode" w:hint="cs"/>
          <w:sz w:val="32"/>
          <w:szCs w:val="32"/>
          <w:rtl/>
        </w:rPr>
        <w:t>ה</w:t>
      </w:r>
      <w:r w:rsidR="005B1E37" w:rsidRPr="00A07FA1">
        <w:rPr>
          <w:rFonts w:cs="VTIvri Unicode" w:hint="cs"/>
          <w:sz w:val="32"/>
          <w:szCs w:val="32"/>
          <w:rtl/>
        </w:rPr>
        <w:t xml:space="preserve">רע </w:t>
      </w:r>
      <w:r w:rsidR="005B1E37">
        <w:rPr>
          <w:rFonts w:cs="VTIvri Unicode" w:hint="cs"/>
          <w:sz w:val="32"/>
          <w:szCs w:val="32"/>
          <w:rtl/>
        </w:rPr>
        <w:t>ש</w:t>
      </w:r>
      <w:r w:rsidR="00EC3C08" w:rsidRPr="00A07FA1">
        <w:rPr>
          <w:rFonts w:cs="VTIvri Unicode" w:hint="cs"/>
          <w:sz w:val="32"/>
          <w:szCs w:val="32"/>
          <w:rtl/>
        </w:rPr>
        <w:t>יש ב</w:t>
      </w:r>
      <w:r w:rsidR="005B1E37">
        <w:rPr>
          <w:rFonts w:cs="VTIvri Unicode" w:hint="cs"/>
          <w:sz w:val="32"/>
          <w:szCs w:val="32"/>
          <w:rtl/>
        </w:rPr>
        <w:t>כך,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 xml:space="preserve">אבל האמת היא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דחילול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השם חמור יותר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מלאוין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ל"ת וכריתות </w:t>
      </w:r>
      <w:r w:rsidR="005B1E37"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>מיתת בי"ד, ואין לך חילול השם גדולה מ</w:t>
      </w:r>
      <w:r w:rsidR="005B1E37">
        <w:rPr>
          <w:rFonts w:cs="VTIvri Unicode" w:hint="cs"/>
          <w:sz w:val="32"/>
          <w:szCs w:val="32"/>
          <w:rtl/>
        </w:rPr>
        <w:t>כך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 xml:space="preserve">אשר </w:t>
      </w:r>
      <w:r w:rsidR="00EC3C08" w:rsidRPr="00A07FA1">
        <w:rPr>
          <w:rFonts w:cs="VTIvri Unicode" w:hint="cs"/>
          <w:sz w:val="32"/>
          <w:szCs w:val="32"/>
          <w:rtl/>
        </w:rPr>
        <w:t>מדברי</w:t>
      </w:r>
      <w:r w:rsidR="005B1E37">
        <w:rPr>
          <w:rFonts w:cs="VTIvri Unicode" w:hint="cs"/>
          <w:sz w:val="32"/>
          <w:szCs w:val="32"/>
          <w:rtl/>
        </w:rPr>
        <w:t>ם</w:t>
      </w:r>
      <w:r w:rsidR="00EC3C08" w:rsidRPr="00A07FA1">
        <w:rPr>
          <w:rFonts w:cs="VTIvri Unicode" w:hint="cs"/>
          <w:sz w:val="32"/>
          <w:szCs w:val="32"/>
          <w:rtl/>
        </w:rPr>
        <w:t xml:space="preserve"> דברים בטלים ב</w:t>
      </w:r>
      <w:r w:rsidR="005B1E37">
        <w:rPr>
          <w:rFonts w:cs="VTIvri Unicode" w:hint="cs"/>
          <w:sz w:val="32"/>
          <w:szCs w:val="32"/>
          <w:rtl/>
        </w:rPr>
        <w:t xml:space="preserve">היכל </w:t>
      </w:r>
      <w:r w:rsidR="00EC3C08" w:rsidRPr="00A07FA1">
        <w:rPr>
          <w:rFonts w:cs="VTIvri Unicode" w:hint="cs"/>
          <w:sz w:val="32"/>
          <w:szCs w:val="32"/>
          <w:rtl/>
        </w:rPr>
        <w:t>ביהמ"ד, ואדם צריך לדע</w:t>
      </w:r>
      <w:r w:rsidR="005B1E37">
        <w:rPr>
          <w:rFonts w:cs="VTIvri Unicode" w:hint="cs"/>
          <w:sz w:val="32"/>
          <w:szCs w:val="32"/>
          <w:rtl/>
        </w:rPr>
        <w:t>ת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ד</w:t>
      </w:r>
      <w:r w:rsidR="005B1E37">
        <w:rPr>
          <w:rFonts w:cs="VTIvri Unicode" w:hint="cs"/>
          <w:sz w:val="32"/>
          <w:szCs w:val="32"/>
          <w:rtl/>
        </w:rPr>
        <w:t>בעת</w:t>
      </w:r>
      <w:proofErr w:type="spellEnd"/>
      <w:r w:rsidR="005B1E37"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>ש</w:t>
      </w:r>
      <w:r w:rsidR="005B1E37">
        <w:rPr>
          <w:rFonts w:cs="VTIvri Unicode" w:hint="cs"/>
          <w:sz w:val="32"/>
          <w:szCs w:val="32"/>
          <w:rtl/>
        </w:rPr>
        <w:t>מ</w:t>
      </w:r>
      <w:r w:rsidR="00EC3C08" w:rsidRPr="00A07FA1">
        <w:rPr>
          <w:rFonts w:cs="VTIvri Unicode" w:hint="cs"/>
          <w:sz w:val="32"/>
          <w:szCs w:val="32"/>
          <w:rtl/>
        </w:rPr>
        <w:t>דבר בביהמ"ד הוא ע</w:t>
      </w:r>
      <w:r w:rsidR="005B1E37"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 xml:space="preserve">ון חמור ממש כמו שאוכל נבילות וטריפות. </w:t>
      </w:r>
    </w:p>
    <w:p w14:paraId="47829DDE" w14:textId="6B9F5D64" w:rsidR="00EC3C08" w:rsidRPr="00A07FA1" w:rsidRDefault="00EC3C08" w:rsidP="005B1E37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וז</w:t>
      </w:r>
      <w:r w:rsidR="005B1E37">
        <w:rPr>
          <w:rFonts w:cs="VTIvri Unicode" w:hint="cs"/>
          <w:sz w:val="32"/>
          <w:szCs w:val="32"/>
          <w:rtl/>
        </w:rPr>
        <w:t>הו שאמר הכתוב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 xml:space="preserve"> 'שובה ישראל עד ה' </w:t>
      </w:r>
      <w:proofErr w:type="spellStart"/>
      <w:r w:rsidR="005B1E37" w:rsidRPr="005B1E37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="005B1E37" w:rsidRPr="00A07FA1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היינו במקום שקרוב את</w:t>
      </w:r>
      <w:r w:rsidR="005B1E37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ל</w:t>
      </w:r>
      <w:r w:rsidR="005B1E37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השי"ת </w:t>
      </w:r>
      <w:proofErr w:type="spellStart"/>
      <w:r w:rsidR="005B1E37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זהו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בביהמ"ד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5B1E37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בי</w:t>
      </w:r>
      <w:r w:rsidR="005B1E37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 עשרה </w:t>
      </w:r>
      <w:proofErr w:type="spellStart"/>
      <w:r w:rsidRPr="00A07FA1">
        <w:rPr>
          <w:rFonts w:cs="VTIvri Unicode" w:hint="cs"/>
          <w:sz w:val="32"/>
          <w:szCs w:val="32"/>
          <w:rtl/>
        </w:rPr>
        <w:t>שכינתא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שריה</w:t>
      </w:r>
      <w:r w:rsidR="005B1E37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ובזה הוא </w:t>
      </w:r>
      <w:r w:rsidR="005B1E37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עשה תשובה מועל</w:t>
      </w:r>
      <w:r w:rsidR="005B1E37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 מ</w:t>
      </w:r>
      <w:r w:rsidR="005B1E37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דה </w:t>
      </w:r>
      <w:r w:rsidR="005B1E37">
        <w:rPr>
          <w:rFonts w:cs="VTIvri Unicode" w:hint="cs"/>
          <w:sz w:val="32"/>
          <w:szCs w:val="32"/>
          <w:rtl/>
        </w:rPr>
        <w:t xml:space="preserve">כנגד </w:t>
      </w:r>
      <w:r w:rsidRPr="00A07FA1">
        <w:rPr>
          <w:rFonts w:cs="VTIvri Unicode" w:hint="cs"/>
          <w:sz w:val="32"/>
          <w:szCs w:val="32"/>
          <w:rtl/>
        </w:rPr>
        <w:t>מ</w:t>
      </w:r>
      <w:r w:rsidR="005B1E37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דה בתשובת המשקל ש</w:t>
      </w:r>
      <w:r w:rsidR="005B1E37">
        <w:rPr>
          <w:rFonts w:cs="VTIvri Unicode" w:hint="cs"/>
          <w:sz w:val="32"/>
          <w:szCs w:val="32"/>
          <w:rtl/>
        </w:rPr>
        <w:t xml:space="preserve">החל מעתה </w:t>
      </w:r>
      <w:r w:rsidRPr="00A07FA1">
        <w:rPr>
          <w:rFonts w:cs="VTIvri Unicode" w:hint="cs"/>
          <w:sz w:val="32"/>
          <w:szCs w:val="32"/>
          <w:rtl/>
        </w:rPr>
        <w:t>י</w:t>
      </w:r>
      <w:r w:rsidR="005B1E37">
        <w:rPr>
          <w:rFonts w:cs="VTIvri Unicode" w:hint="cs"/>
          <w:sz w:val="32"/>
          <w:szCs w:val="32"/>
          <w:rtl/>
        </w:rPr>
        <w:t>סגור כאילם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פיו בביהמ"ד, 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5B1E37">
        <w:rPr>
          <w:rFonts w:cs="VTIvri Unicode" w:hint="cs"/>
          <w:b/>
          <w:bCs/>
          <w:sz w:val="32"/>
          <w:szCs w:val="32"/>
          <w:rtl/>
        </w:rPr>
        <w:t>כי כשלת בעו</w:t>
      </w:r>
      <w:r w:rsidR="005B1E37">
        <w:rPr>
          <w:rFonts w:cs="VTIvri Unicode" w:hint="cs"/>
          <w:b/>
          <w:bCs/>
          <w:sz w:val="32"/>
          <w:szCs w:val="32"/>
          <w:rtl/>
        </w:rPr>
        <w:t>ו</w:t>
      </w:r>
      <w:r w:rsidRPr="005B1E37">
        <w:rPr>
          <w:rFonts w:cs="VTIvri Unicode" w:hint="cs"/>
          <w:b/>
          <w:bCs/>
          <w:sz w:val="32"/>
          <w:szCs w:val="32"/>
          <w:rtl/>
        </w:rPr>
        <w:t>נך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 xml:space="preserve">- </w:t>
      </w:r>
      <w:r w:rsidRPr="00A07FA1">
        <w:rPr>
          <w:rFonts w:cs="VTIvri Unicode" w:hint="cs"/>
          <w:sz w:val="32"/>
          <w:szCs w:val="32"/>
          <w:rtl/>
        </w:rPr>
        <w:t xml:space="preserve">בשיחת חולין </w:t>
      </w:r>
      <w:r w:rsidR="005B1E37" w:rsidRPr="00A07FA1">
        <w:rPr>
          <w:rFonts w:cs="VTIvri Unicode" w:hint="cs"/>
          <w:sz w:val="32"/>
          <w:szCs w:val="32"/>
          <w:rtl/>
        </w:rPr>
        <w:t xml:space="preserve">במזיד </w:t>
      </w:r>
      <w:r w:rsidRPr="00A07FA1">
        <w:rPr>
          <w:rFonts w:cs="VTIvri Unicode" w:hint="cs"/>
          <w:sz w:val="32"/>
          <w:szCs w:val="32"/>
          <w:rtl/>
        </w:rPr>
        <w:t>בביהמ"ד ומכי</w:t>
      </w:r>
      <w:r w:rsidR="005B1E37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ון ש</w:t>
      </w:r>
      <w:r w:rsidR="005B1E37">
        <w:rPr>
          <w:rFonts w:cs="VTIvri Unicode" w:hint="cs"/>
          <w:sz w:val="32"/>
          <w:szCs w:val="32"/>
          <w:rtl/>
        </w:rPr>
        <w:t>נ</w:t>
      </w:r>
      <w:r w:rsidRPr="00A07FA1">
        <w:rPr>
          <w:rFonts w:cs="VTIvri Unicode" w:hint="cs"/>
          <w:sz w:val="32"/>
          <w:szCs w:val="32"/>
          <w:rtl/>
        </w:rPr>
        <w:t>כשלת בה תחשוב שאין תשובה מועלת לכפר, וע</w:t>
      </w:r>
      <w:r w:rsidR="005B1E37">
        <w:rPr>
          <w:rFonts w:cs="VTIvri Unicode" w:hint="cs"/>
          <w:sz w:val="32"/>
          <w:szCs w:val="32"/>
          <w:rtl/>
        </w:rPr>
        <w:t>ל זה</w:t>
      </w:r>
      <w:r w:rsidRPr="00A07FA1">
        <w:rPr>
          <w:rFonts w:cs="VTIvri Unicode" w:hint="cs"/>
          <w:sz w:val="32"/>
          <w:szCs w:val="32"/>
          <w:rtl/>
        </w:rPr>
        <w:t xml:space="preserve"> אמר 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5B1E37">
        <w:rPr>
          <w:rFonts w:cs="VTIvri Unicode" w:hint="cs"/>
          <w:b/>
          <w:bCs/>
          <w:sz w:val="32"/>
          <w:szCs w:val="32"/>
          <w:rtl/>
        </w:rPr>
        <w:t>קחו עמכם דברים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הדיבור שלכם </w:t>
      </w:r>
      <w:r w:rsidR="005B1E37">
        <w:rPr>
          <w:rFonts w:cs="VTIvri Unicode" w:hint="cs"/>
          <w:sz w:val="32"/>
          <w:szCs w:val="32"/>
          <w:rtl/>
        </w:rPr>
        <w:t xml:space="preserve">וכמו שאמר הייטב לב, </w:t>
      </w:r>
      <w:r w:rsidRPr="00A07FA1">
        <w:rPr>
          <w:rFonts w:cs="VTIvri Unicode" w:hint="cs"/>
          <w:sz w:val="32"/>
          <w:szCs w:val="32"/>
          <w:rtl/>
        </w:rPr>
        <w:t>ש</w:t>
      </w:r>
      <w:r w:rsidR="005B1E37">
        <w:rPr>
          <w:rFonts w:cs="VTIvri Unicode" w:hint="cs"/>
          <w:sz w:val="32"/>
          <w:szCs w:val="32"/>
          <w:rtl/>
        </w:rPr>
        <w:t>תשמרו על כך שתוכלו לקחת את פיכם להמליץ טוב לפני השי"ת.</w:t>
      </w:r>
    </w:p>
    <w:p w14:paraId="1A021D0A" w14:textId="6A9CAA2E" w:rsidR="00EC3C08" w:rsidRPr="00A07FA1" w:rsidRDefault="00EC3C08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איתא ב</w:t>
      </w:r>
      <w:r w:rsidRPr="005B1E37">
        <w:rPr>
          <w:rFonts w:cs="VTIvri Unicode" w:hint="cs"/>
          <w:b/>
          <w:bCs/>
          <w:sz w:val="32"/>
          <w:szCs w:val="32"/>
          <w:rtl/>
        </w:rPr>
        <w:t>אור החיים הקדוש</w:t>
      </w:r>
      <w:r w:rsidRPr="00A07FA1">
        <w:rPr>
          <w:rFonts w:cs="VTIvri Unicode" w:hint="cs"/>
          <w:sz w:val="32"/>
          <w:szCs w:val="32"/>
          <w:rtl/>
        </w:rPr>
        <w:t xml:space="preserve"> בשם </w:t>
      </w:r>
      <w:proofErr w:type="spellStart"/>
      <w:r w:rsidRPr="00A07FA1">
        <w:rPr>
          <w:rFonts w:cs="VTIvri Unicode" w:hint="cs"/>
          <w:sz w:val="32"/>
          <w:szCs w:val="32"/>
          <w:rtl/>
        </w:rPr>
        <w:t>ה</w:t>
      </w:r>
      <w:r w:rsidRPr="005B1E37">
        <w:rPr>
          <w:rFonts w:cs="VTIvri Unicode" w:hint="cs"/>
          <w:b/>
          <w:bCs/>
          <w:sz w:val="32"/>
          <w:szCs w:val="32"/>
          <w:rtl/>
        </w:rPr>
        <w:t>זוה"ק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דאפילו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בית כנישתא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חדא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שעושין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תשובה כד</w:t>
      </w:r>
      <w:r w:rsidR="005B1E37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 xml:space="preserve">עי </w:t>
      </w:r>
      <w:r w:rsidR="005B1E37">
        <w:rPr>
          <w:rFonts w:cs="VTIvri Unicode" w:hint="cs"/>
          <w:sz w:val="32"/>
          <w:szCs w:val="32"/>
          <w:rtl/>
        </w:rPr>
        <w:t xml:space="preserve">יביאו את </w:t>
      </w:r>
      <w:r w:rsidRPr="00A07FA1">
        <w:rPr>
          <w:rFonts w:cs="VTIvri Unicode" w:hint="cs"/>
          <w:sz w:val="32"/>
          <w:szCs w:val="32"/>
          <w:rtl/>
        </w:rPr>
        <w:t>משיח</w:t>
      </w:r>
      <w:r w:rsidR="005B1E37">
        <w:rPr>
          <w:rFonts w:cs="VTIvri Unicode" w:hint="cs"/>
          <w:sz w:val="32"/>
          <w:szCs w:val="32"/>
          <w:rtl/>
        </w:rPr>
        <w:t xml:space="preserve"> צדקינו</w:t>
      </w:r>
      <w:r w:rsidRPr="00A07FA1">
        <w:rPr>
          <w:rFonts w:cs="VTIvri Unicode" w:hint="cs"/>
          <w:sz w:val="32"/>
          <w:szCs w:val="32"/>
          <w:rtl/>
        </w:rPr>
        <w:t xml:space="preserve">, ובאמת כבר </w:t>
      </w:r>
      <w:proofErr w:type="spellStart"/>
      <w:r w:rsidR="005B1E37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יומא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 xml:space="preserve">(פח, א) </w:t>
      </w:r>
      <w:r w:rsidRPr="00A07FA1">
        <w:rPr>
          <w:rFonts w:cs="VTIvri Unicode" w:hint="cs"/>
          <w:sz w:val="32"/>
          <w:szCs w:val="32"/>
          <w:rtl/>
        </w:rPr>
        <w:t>איתא</w:t>
      </w:r>
      <w:r w:rsidR="005B1E37">
        <w:rPr>
          <w:rFonts w:cs="VTIvri Unicode" w:hint="cs"/>
          <w:sz w:val="32"/>
          <w:szCs w:val="32"/>
          <w:rtl/>
        </w:rPr>
        <w:t xml:space="preserve"> כעין </w:t>
      </w:r>
      <w:r w:rsidR="005B1E37">
        <w:rPr>
          <w:rFonts w:cs="VTIvri Unicode" w:hint="cs"/>
          <w:sz w:val="32"/>
          <w:szCs w:val="32"/>
          <w:rtl/>
        </w:rPr>
        <w:lastRenderedPageBreak/>
        <w:t>זה</w:t>
      </w:r>
      <w:r w:rsidRPr="00A07FA1">
        <w:rPr>
          <w:rFonts w:cs="VTIvri Unicode" w:hint="cs"/>
          <w:sz w:val="32"/>
          <w:szCs w:val="32"/>
          <w:rtl/>
        </w:rPr>
        <w:t>,</w:t>
      </w:r>
      <w:r w:rsidR="005B1E37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B1E37">
        <w:rPr>
          <w:rFonts w:cs="VTIvri Unicode" w:hint="cs"/>
          <w:sz w:val="32"/>
          <w:szCs w:val="32"/>
          <w:rtl/>
        </w:rPr>
        <w:t>דאמרו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5B1E37">
        <w:rPr>
          <w:rFonts w:cs="VTIvri Unicode" w:hint="cs"/>
          <w:b/>
          <w:bCs/>
          <w:sz w:val="32"/>
          <w:szCs w:val="32"/>
          <w:rtl/>
        </w:rPr>
        <w:t>גדולה תשובה שמביא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ה</w:t>
      </w:r>
      <w:r w:rsidRPr="005B1E37">
        <w:rPr>
          <w:rFonts w:cs="VTIvri Unicode" w:hint="cs"/>
          <w:b/>
          <w:bCs/>
          <w:sz w:val="32"/>
          <w:szCs w:val="32"/>
          <w:rtl/>
        </w:rPr>
        <w:t xml:space="preserve"> גאולה לעולם</w:t>
      </w:r>
      <w:r w:rsidR="005B1E37" w:rsidRPr="005B1E37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אלא </w:t>
      </w:r>
      <w:proofErr w:type="spellStart"/>
      <w:r w:rsidRPr="00A07FA1">
        <w:rPr>
          <w:rFonts w:cs="VTIvri Unicode" w:hint="cs"/>
          <w:sz w:val="32"/>
          <w:szCs w:val="32"/>
          <w:rtl/>
        </w:rPr>
        <w:t>דחידוש</w:t>
      </w:r>
      <w:proofErr w:type="spellEnd"/>
      <w:r w:rsidR="005B1E37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B1E37">
        <w:rPr>
          <w:rFonts w:cs="VTIvri Unicode" w:hint="cs"/>
          <w:sz w:val="32"/>
          <w:szCs w:val="32"/>
          <w:rtl/>
        </w:rPr>
        <w:t>הזוה"ק</w:t>
      </w:r>
      <w:proofErr w:type="spellEnd"/>
      <w:r w:rsidR="005B1E37">
        <w:rPr>
          <w:rFonts w:cs="VTIvri Unicode" w:hint="cs"/>
          <w:sz w:val="32"/>
          <w:szCs w:val="32"/>
          <w:rtl/>
        </w:rPr>
        <w:t xml:space="preserve"> הוא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B1E37">
        <w:rPr>
          <w:rFonts w:cs="VTIvri Unicode" w:hint="cs"/>
          <w:sz w:val="32"/>
          <w:szCs w:val="32"/>
          <w:rtl/>
        </w:rPr>
        <w:t>ד'</w:t>
      </w:r>
      <w:r w:rsidRPr="00A07FA1">
        <w:rPr>
          <w:rFonts w:cs="VTIvri Unicode" w:hint="cs"/>
          <w:sz w:val="32"/>
          <w:szCs w:val="32"/>
          <w:rtl/>
        </w:rPr>
        <w:t>אפילו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בית כנישתא </w:t>
      </w:r>
      <w:proofErr w:type="spellStart"/>
      <w:r w:rsidRPr="00A07FA1">
        <w:rPr>
          <w:rFonts w:cs="VTIvri Unicode" w:hint="cs"/>
          <w:sz w:val="32"/>
          <w:szCs w:val="32"/>
          <w:rtl/>
        </w:rPr>
        <w:t>חדא</w:t>
      </w:r>
      <w:proofErr w:type="spellEnd"/>
      <w:r w:rsidR="005B1E37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, ויש ל</w:t>
      </w:r>
      <w:r w:rsidR="005B1E37">
        <w:rPr>
          <w:rFonts w:cs="VTIvri Unicode" w:hint="cs"/>
          <w:sz w:val="32"/>
          <w:szCs w:val="32"/>
          <w:rtl/>
        </w:rPr>
        <w:t>הרחיב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>הרבה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5B1E37">
        <w:rPr>
          <w:rFonts w:cs="VTIvri Unicode" w:hint="cs"/>
          <w:sz w:val="32"/>
          <w:szCs w:val="32"/>
          <w:rtl/>
        </w:rPr>
        <w:t>בפשט הדבר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5E20C03A" w14:textId="4A88BAF6" w:rsidR="00EC3C08" w:rsidRPr="00A07FA1" w:rsidRDefault="005B1E37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 xml:space="preserve">כתב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ה</w:t>
      </w:r>
      <w:r w:rsidR="00EC3C08" w:rsidRPr="00C71A08">
        <w:rPr>
          <w:rFonts w:cs="VTIvri Unicode" w:hint="cs"/>
          <w:b/>
          <w:bCs/>
          <w:sz w:val="32"/>
          <w:szCs w:val="32"/>
          <w:rtl/>
        </w:rPr>
        <w:t>רמ"א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ד</w:t>
      </w:r>
      <w:r w:rsidR="00EC3C08" w:rsidRPr="00A07FA1">
        <w:rPr>
          <w:rFonts w:cs="VTIvri Unicode" w:hint="cs"/>
          <w:sz w:val="32"/>
          <w:szCs w:val="32"/>
          <w:rtl/>
        </w:rPr>
        <w:t xml:space="preserve">אין יום הכיפורים מכפר אלא למי שמאמין באמונה שלימה </w:t>
      </w:r>
      <w:r>
        <w:rPr>
          <w:rFonts w:cs="VTIvri Unicode" w:hint="cs"/>
          <w:sz w:val="32"/>
          <w:szCs w:val="32"/>
          <w:rtl/>
        </w:rPr>
        <w:t xml:space="preserve">בכך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EC3C08" w:rsidRPr="00A07FA1">
        <w:rPr>
          <w:rFonts w:cs="VTIvri Unicode" w:hint="cs"/>
          <w:sz w:val="32"/>
          <w:szCs w:val="32"/>
          <w:rtl/>
        </w:rPr>
        <w:t>יום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זה מכפר על כל העבירות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ומי שאינו מאמין </w:t>
      </w:r>
      <w:r>
        <w:rPr>
          <w:rFonts w:cs="VTIvri Unicode" w:hint="cs"/>
          <w:sz w:val="32"/>
          <w:szCs w:val="32"/>
          <w:rtl/>
        </w:rPr>
        <w:t>ב</w:t>
      </w:r>
      <w:r w:rsidR="00EC3C08" w:rsidRPr="00A07FA1">
        <w:rPr>
          <w:rFonts w:cs="VTIvri Unicode" w:hint="cs"/>
          <w:sz w:val="32"/>
          <w:szCs w:val="32"/>
          <w:rtl/>
        </w:rPr>
        <w:t>זאת אין יום הכיפורים מכפר לו</w:t>
      </w:r>
      <w:r>
        <w:rPr>
          <w:rFonts w:cs="VTIvri Unicode" w:hint="cs"/>
          <w:sz w:val="32"/>
          <w:szCs w:val="32"/>
          <w:rtl/>
        </w:rPr>
        <w:t xml:space="preserve">. </w:t>
      </w:r>
      <w:r w:rsidR="00EC3C08" w:rsidRPr="00A07FA1">
        <w:rPr>
          <w:rFonts w:cs="VTIvri Unicode" w:hint="cs"/>
          <w:sz w:val="32"/>
          <w:szCs w:val="32"/>
          <w:rtl/>
        </w:rPr>
        <w:t xml:space="preserve">וצריך כל אחד </w:t>
      </w:r>
      <w:r>
        <w:rPr>
          <w:rFonts w:cs="VTIvri Unicode" w:hint="cs"/>
          <w:sz w:val="32"/>
          <w:szCs w:val="32"/>
          <w:rtl/>
        </w:rPr>
        <w:t xml:space="preserve">ואחד </w:t>
      </w:r>
      <w:r w:rsidR="00EC3C08" w:rsidRPr="00A07FA1">
        <w:rPr>
          <w:rFonts w:cs="VTIvri Unicode" w:hint="cs"/>
          <w:sz w:val="32"/>
          <w:szCs w:val="32"/>
          <w:rtl/>
        </w:rPr>
        <w:t>לדע</w:t>
      </w:r>
      <w:r>
        <w:rPr>
          <w:rFonts w:cs="VTIvri Unicode" w:hint="cs"/>
          <w:sz w:val="32"/>
          <w:szCs w:val="32"/>
          <w:rtl/>
        </w:rPr>
        <w:t>ת את</w:t>
      </w:r>
      <w:r w:rsidR="00EC3C08" w:rsidRPr="00A07FA1">
        <w:rPr>
          <w:rFonts w:cs="VTIvri Unicode" w:hint="cs"/>
          <w:sz w:val="32"/>
          <w:szCs w:val="32"/>
          <w:rtl/>
        </w:rPr>
        <w:t xml:space="preserve"> זאת, ולהאמין באמונה שלימה שעל כל ה</w:t>
      </w:r>
      <w:r>
        <w:rPr>
          <w:rFonts w:cs="VTIvri Unicode" w:hint="cs"/>
          <w:sz w:val="32"/>
          <w:szCs w:val="32"/>
          <w:rtl/>
        </w:rPr>
        <w:t xml:space="preserve">עבירות </w:t>
      </w:r>
      <w:r w:rsidR="00EC3C08" w:rsidRPr="00A07FA1">
        <w:rPr>
          <w:rFonts w:cs="VTIvri Unicode" w:hint="cs"/>
          <w:sz w:val="32"/>
          <w:szCs w:val="32"/>
          <w:rtl/>
        </w:rPr>
        <w:t xml:space="preserve">ל"ת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EC3C08" w:rsidRPr="00A07FA1">
        <w:rPr>
          <w:rFonts w:cs="VTIvri Unicode" w:hint="cs"/>
          <w:sz w:val="32"/>
          <w:szCs w:val="32"/>
          <w:rtl/>
        </w:rPr>
        <w:t>עבר בכל השנה</w:t>
      </w:r>
      <w:r>
        <w:rPr>
          <w:rFonts w:cs="VTIvri Unicode" w:hint="cs"/>
          <w:sz w:val="32"/>
          <w:szCs w:val="32"/>
          <w:rtl/>
        </w:rPr>
        <w:t>,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ביום הכיפורים כאשר </w:t>
      </w:r>
      <w:r w:rsidR="00EC3C08" w:rsidRPr="00A07FA1">
        <w:rPr>
          <w:rFonts w:cs="VTIvri Unicode" w:hint="cs"/>
          <w:sz w:val="32"/>
          <w:szCs w:val="32"/>
          <w:rtl/>
        </w:rPr>
        <w:t>שב באמת נעשה כברי</w:t>
      </w:r>
      <w:r>
        <w:rPr>
          <w:rFonts w:cs="VTIvri Unicode" w:hint="cs"/>
          <w:sz w:val="32"/>
          <w:szCs w:val="32"/>
          <w:rtl/>
        </w:rPr>
        <w:t>ה</w:t>
      </w:r>
      <w:r w:rsidR="00EC3C08" w:rsidRPr="00A07FA1">
        <w:rPr>
          <w:rFonts w:cs="VTIvri Unicode" w:hint="cs"/>
          <w:sz w:val="32"/>
          <w:szCs w:val="32"/>
          <w:rtl/>
        </w:rPr>
        <w:t xml:space="preserve"> חדשה </w:t>
      </w:r>
      <w:r>
        <w:rPr>
          <w:rFonts w:cs="VTIvri Unicode" w:hint="cs"/>
          <w:sz w:val="32"/>
          <w:szCs w:val="32"/>
          <w:rtl/>
        </w:rPr>
        <w:t>ממש</w:t>
      </w:r>
      <w:r w:rsidR="00C71A08">
        <w:rPr>
          <w:rFonts w:cs="VTIvri Unicode" w:hint="cs"/>
          <w:sz w:val="32"/>
          <w:szCs w:val="32"/>
          <w:rtl/>
        </w:rPr>
        <w:t>.</w:t>
      </w:r>
    </w:p>
    <w:p w14:paraId="7E6DAAD7" w14:textId="267D5DC1" w:rsidR="00EC3C08" w:rsidRPr="00A07FA1" w:rsidRDefault="00EC3C08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בשבת שובה,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וילך </w:t>
      </w:r>
      <w:proofErr w:type="spellStart"/>
      <w:r w:rsidRPr="00A07FA1">
        <w:rPr>
          <w:rFonts w:cs="VTIvri Unicode" w:hint="cs"/>
          <w:sz w:val="32"/>
          <w:szCs w:val="32"/>
          <w:rtl/>
        </w:rPr>
        <w:t>אחצ"ה</w:t>
      </w:r>
      <w:proofErr w:type="spellEnd"/>
      <w:r w:rsidRPr="00A07FA1">
        <w:rPr>
          <w:rFonts w:cs="VTIvri Unicode" w:hint="cs"/>
          <w:sz w:val="32"/>
          <w:szCs w:val="32"/>
          <w:rtl/>
        </w:rPr>
        <w:t>,</w:t>
      </w:r>
      <w:r w:rsidR="00C71A08">
        <w:rPr>
          <w:rFonts w:cs="VTIvri Unicode" w:hint="cs"/>
          <w:sz w:val="32"/>
          <w:szCs w:val="32"/>
          <w:rtl/>
        </w:rPr>
        <w:t xml:space="preserve"> שנת</w:t>
      </w:r>
      <w:r w:rsidRPr="00A07FA1">
        <w:rPr>
          <w:rFonts w:cs="VTIvri Unicode" w:hint="cs"/>
          <w:sz w:val="32"/>
          <w:szCs w:val="32"/>
          <w:rtl/>
        </w:rPr>
        <w:t xml:space="preserve"> תשע"ג </w:t>
      </w:r>
    </w:p>
    <w:p w14:paraId="5040034C" w14:textId="77777777" w:rsidR="00EC3C08" w:rsidRPr="00A07FA1" w:rsidRDefault="00EC3C08" w:rsidP="00647962">
      <w:pPr>
        <w:widowControl w:val="0"/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2CB6AED" w14:textId="77777777" w:rsidR="00EC3C08" w:rsidRPr="00A07FA1" w:rsidRDefault="00EC3C08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</w:p>
    <w:p w14:paraId="09484DF9" w14:textId="77777777" w:rsidR="00C71A08" w:rsidRPr="00C71A08" w:rsidRDefault="00C71A08" w:rsidP="00C71A08">
      <w:pPr>
        <w:pStyle w:val="1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C71A08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C71A08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C71A08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C71A08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C71A08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C71A08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C71A08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C71A08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C71A08">
        <w:rPr>
          <w:rFonts w:cs="VTIvri Unicode"/>
          <w:b/>
          <w:bCs/>
          <w:sz w:val="32"/>
          <w:szCs w:val="32"/>
          <w:rtl/>
        </w:rPr>
        <w:t xml:space="preserve"> וְקַח טוֹב'.</w:t>
      </w:r>
    </w:p>
    <w:p w14:paraId="0EA96AB9" w14:textId="77777777" w:rsidR="00C71A08" w:rsidRDefault="00C71A08" w:rsidP="00C71A08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C71A08">
        <w:rPr>
          <w:rFonts w:cs="VTIvri Unicode"/>
          <w:sz w:val="32"/>
          <w:szCs w:val="32"/>
          <w:rtl/>
        </w:rPr>
        <w:t xml:space="preserve">(הושע </w:t>
      </w:r>
      <w:proofErr w:type="spellStart"/>
      <w:r w:rsidRPr="00C71A08">
        <w:rPr>
          <w:rFonts w:cs="VTIvri Unicode"/>
          <w:sz w:val="32"/>
          <w:szCs w:val="32"/>
          <w:rtl/>
        </w:rPr>
        <w:t>יב</w:t>
      </w:r>
      <w:proofErr w:type="spellEnd"/>
      <w:r w:rsidRPr="00C71A08">
        <w:rPr>
          <w:rFonts w:cs="VTIvri Unicode"/>
          <w:sz w:val="32"/>
          <w:szCs w:val="32"/>
          <w:rtl/>
        </w:rPr>
        <w:t>, ב. - הפטרה לשבת שובה)</w:t>
      </w:r>
      <w:r w:rsidR="00EC3C08" w:rsidRPr="00A07FA1">
        <w:rPr>
          <w:rFonts w:cs="VTIvri Unicode" w:hint="cs"/>
          <w:sz w:val="32"/>
          <w:szCs w:val="32"/>
          <w:rtl/>
        </w:rPr>
        <w:t>.</w:t>
      </w:r>
    </w:p>
    <w:p w14:paraId="10D1EAA8" w14:textId="51FE36E0" w:rsidR="00EC3C08" w:rsidRPr="00A07FA1" w:rsidRDefault="00EC3C08" w:rsidP="00C71A08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י</w:t>
      </w:r>
      <w:r w:rsidR="00C71A08">
        <w:rPr>
          <w:rFonts w:cs="VTIvri Unicode" w:hint="cs"/>
          <w:sz w:val="32"/>
          <w:szCs w:val="32"/>
          <w:rtl/>
        </w:rPr>
        <w:t>ש לידע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ידע אדם באמת שב </w:t>
      </w:r>
      <w:r w:rsidR="00C71A08">
        <w:rPr>
          <w:rFonts w:cs="VTIvri Unicode" w:hint="cs"/>
          <w:sz w:val="32"/>
          <w:szCs w:val="32"/>
          <w:rtl/>
        </w:rPr>
        <w:t xml:space="preserve">כבר </w:t>
      </w:r>
      <w:r w:rsidRPr="00A07FA1">
        <w:rPr>
          <w:rFonts w:cs="VTIvri Unicode" w:hint="cs"/>
          <w:sz w:val="32"/>
          <w:szCs w:val="32"/>
          <w:rtl/>
        </w:rPr>
        <w:t xml:space="preserve">בתשובה שלימה על </w:t>
      </w:r>
      <w:r w:rsidR="00C71A08">
        <w:rPr>
          <w:rFonts w:cs="VTIvri Unicode" w:hint="cs"/>
          <w:sz w:val="32"/>
          <w:szCs w:val="32"/>
          <w:rtl/>
        </w:rPr>
        <w:t xml:space="preserve">כל </w:t>
      </w:r>
      <w:r w:rsidRPr="00A07FA1">
        <w:rPr>
          <w:rFonts w:cs="VTIvri Unicode" w:hint="cs"/>
          <w:sz w:val="32"/>
          <w:szCs w:val="32"/>
          <w:rtl/>
        </w:rPr>
        <w:t xml:space="preserve">חטאיו, </w:t>
      </w:r>
      <w:proofErr w:type="spellStart"/>
      <w:r w:rsidR="00C71A0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בספה"ק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C71A08">
        <w:rPr>
          <w:rFonts w:cs="VTIvri Unicode" w:hint="cs"/>
          <w:b/>
          <w:bCs/>
          <w:sz w:val="32"/>
          <w:szCs w:val="32"/>
          <w:rtl/>
        </w:rPr>
        <w:t>נועם אלימלך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A08">
        <w:rPr>
          <w:rFonts w:cs="VTIvri Unicode" w:hint="cs"/>
          <w:sz w:val="32"/>
          <w:szCs w:val="32"/>
          <w:rtl/>
        </w:rPr>
        <w:t>(</w:t>
      </w:r>
      <w:r w:rsidRPr="00A07FA1">
        <w:rPr>
          <w:rFonts w:cs="VTIvri Unicode" w:hint="cs"/>
          <w:sz w:val="32"/>
          <w:szCs w:val="32"/>
          <w:rtl/>
        </w:rPr>
        <w:t>פרשת נח</w:t>
      </w:r>
      <w:r w:rsidR="00C71A08">
        <w:rPr>
          <w:rFonts w:cs="VTIvri Unicode" w:hint="cs"/>
          <w:sz w:val="32"/>
          <w:szCs w:val="32"/>
          <w:rtl/>
        </w:rPr>
        <w:t>) כתב</w:t>
      </w:r>
      <w:r w:rsidRPr="00A07FA1">
        <w:rPr>
          <w:rFonts w:cs="VTIvri Unicode" w:hint="cs"/>
          <w:sz w:val="32"/>
          <w:szCs w:val="32"/>
          <w:rtl/>
        </w:rPr>
        <w:t xml:space="preserve"> עה"פ 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C71A08">
        <w:rPr>
          <w:rFonts w:cs="VTIvri Unicode" w:hint="cs"/>
          <w:b/>
          <w:bCs/>
          <w:sz w:val="32"/>
          <w:szCs w:val="32"/>
          <w:rtl/>
        </w:rPr>
        <w:t>ויולד נח שלשה בנים את שם את חם ואת יפת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כתב בא"ד </w:t>
      </w:r>
      <w:r w:rsidRPr="00A07FA1">
        <w:rPr>
          <w:rFonts w:cs="VTIvri Unicode" w:hint="cs"/>
          <w:b/>
          <w:bCs/>
          <w:sz w:val="32"/>
          <w:szCs w:val="32"/>
          <w:rtl/>
        </w:rPr>
        <w:t>'סימן לבעל תשובה גמור</w:t>
      </w:r>
      <w:r w:rsidR="00C71A08">
        <w:rPr>
          <w:rFonts w:cs="VTIvri Unicode" w:hint="cs"/>
          <w:b/>
          <w:bCs/>
          <w:sz w:val="32"/>
          <w:szCs w:val="32"/>
          <w:rtl/>
        </w:rPr>
        <w:t>,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כשהשם הקדוש שם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הוי"ה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ברוך הוא עומד לנגד עיניו</w:t>
      </w:r>
      <w:r w:rsidR="00C71A08">
        <w:rPr>
          <w:rFonts w:cs="VTIvri Unicode" w:hint="cs"/>
          <w:b/>
          <w:bCs/>
          <w:sz w:val="32"/>
          <w:szCs w:val="32"/>
          <w:rtl/>
        </w:rPr>
        <w:t>,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הוא סימן שתיקן ביראתו כל חטאיו'</w:t>
      </w:r>
      <w:r w:rsidRPr="00A07FA1">
        <w:rPr>
          <w:rFonts w:cs="VTIvri Unicode" w:hint="cs"/>
          <w:sz w:val="32"/>
          <w:szCs w:val="32"/>
          <w:rtl/>
        </w:rPr>
        <w:t xml:space="preserve">, ובאמת נמצא </w:t>
      </w:r>
      <w:r w:rsidR="00C71A08">
        <w:rPr>
          <w:rFonts w:cs="VTIvri Unicode" w:hint="cs"/>
          <w:sz w:val="32"/>
          <w:szCs w:val="32"/>
          <w:rtl/>
        </w:rPr>
        <w:t xml:space="preserve">כבר זה </w:t>
      </w:r>
      <w:proofErr w:type="spellStart"/>
      <w:r w:rsidRPr="00A07FA1">
        <w:rPr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בראשונים </w:t>
      </w:r>
      <w:r w:rsidR="00C71A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>כ</w:t>
      </w:r>
      <w:r w:rsidR="00C71A08">
        <w:rPr>
          <w:rFonts w:cs="VTIvri Unicode" w:hint="cs"/>
          <w:sz w:val="32"/>
          <w:szCs w:val="32"/>
          <w:rtl/>
        </w:rPr>
        <w:t>ל זמן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A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החטא עדיין </w:t>
      </w:r>
      <w:r w:rsidR="00C71A08">
        <w:rPr>
          <w:rFonts w:cs="VTIvri Unicode" w:hint="cs"/>
          <w:sz w:val="32"/>
          <w:szCs w:val="32"/>
          <w:rtl/>
        </w:rPr>
        <w:t xml:space="preserve">עומד לנגד </w:t>
      </w:r>
      <w:r w:rsidRPr="00A07FA1">
        <w:rPr>
          <w:rFonts w:cs="VTIvri Unicode" w:hint="cs"/>
          <w:sz w:val="32"/>
          <w:szCs w:val="32"/>
          <w:rtl/>
        </w:rPr>
        <w:t xml:space="preserve">עיניו מוכח </w:t>
      </w:r>
      <w:r w:rsidR="00C71A08">
        <w:rPr>
          <w:rFonts w:cs="VTIvri Unicode" w:hint="cs"/>
          <w:sz w:val="32"/>
          <w:szCs w:val="32"/>
          <w:rtl/>
        </w:rPr>
        <w:t xml:space="preserve">הוא </w:t>
      </w:r>
      <w:proofErr w:type="spellStart"/>
      <w:r w:rsidR="00C71A0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חטאו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A08" w:rsidRPr="00A07FA1">
        <w:rPr>
          <w:rFonts w:cs="VTIvri Unicode" w:hint="cs"/>
          <w:sz w:val="32"/>
          <w:szCs w:val="32"/>
          <w:rtl/>
        </w:rPr>
        <w:t>עדיין</w:t>
      </w:r>
      <w:r w:rsidR="00C71A08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אינו נמחק לגמרי</w:t>
      </w:r>
      <w:r w:rsidR="00C71A08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וזהו הסימן </w:t>
      </w:r>
      <w:r w:rsidR="00C71A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מסר </w:t>
      </w:r>
      <w:r w:rsidRPr="00C71A08">
        <w:rPr>
          <w:rFonts w:cs="VTIvri Unicode" w:hint="cs"/>
          <w:b/>
          <w:bCs/>
          <w:sz w:val="32"/>
          <w:szCs w:val="32"/>
          <w:rtl/>
        </w:rPr>
        <w:t>הרבי ר' אלימלך זי"ע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דכשרואה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השם </w:t>
      </w:r>
      <w:proofErr w:type="spellStart"/>
      <w:r w:rsidRPr="00A07FA1">
        <w:rPr>
          <w:rFonts w:cs="VTIvri Unicode" w:hint="cs"/>
          <w:sz w:val="32"/>
          <w:szCs w:val="32"/>
          <w:rtl/>
        </w:rPr>
        <w:t>הוי</w:t>
      </w:r>
      <w:r w:rsidR="00C71A08">
        <w:rPr>
          <w:rFonts w:cs="VTIvri Unicode" w:hint="cs"/>
          <w:sz w:val="32"/>
          <w:szCs w:val="32"/>
          <w:rtl/>
        </w:rPr>
        <w:t>"ה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אז</w:t>
      </w:r>
      <w:r w:rsidR="00C71A08">
        <w:rPr>
          <w:rFonts w:cs="VTIvri Unicode" w:hint="cs"/>
          <w:sz w:val="32"/>
          <w:szCs w:val="32"/>
          <w:rtl/>
        </w:rPr>
        <w:t>י הוא</w:t>
      </w:r>
      <w:r w:rsidRPr="00A07FA1">
        <w:rPr>
          <w:rFonts w:cs="VTIvri Unicode" w:hint="cs"/>
          <w:sz w:val="32"/>
          <w:szCs w:val="32"/>
          <w:rtl/>
        </w:rPr>
        <w:t xml:space="preserve"> סימן מובהק </w:t>
      </w:r>
      <w:r w:rsidR="00C71A08">
        <w:rPr>
          <w:rFonts w:cs="VTIvri Unicode" w:hint="cs"/>
          <w:sz w:val="32"/>
          <w:szCs w:val="32"/>
          <w:rtl/>
        </w:rPr>
        <w:t>עבור</w:t>
      </w:r>
      <w:r w:rsidRPr="00A07FA1">
        <w:rPr>
          <w:rFonts w:cs="VTIvri Unicode" w:hint="cs"/>
          <w:sz w:val="32"/>
          <w:szCs w:val="32"/>
          <w:rtl/>
        </w:rPr>
        <w:t>ו שנמחק חטאו לגמרי. וז</w:t>
      </w:r>
      <w:r w:rsidR="00C71A08">
        <w:rPr>
          <w:rFonts w:cs="VTIvri Unicode" w:hint="cs"/>
          <w:sz w:val="32"/>
          <w:szCs w:val="32"/>
          <w:rtl/>
        </w:rPr>
        <w:t>הו שאמר הכתוב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C71A08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C71A08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C71A08">
        <w:rPr>
          <w:rFonts w:cs="VTIvri Unicode" w:hint="cs"/>
          <w:sz w:val="32"/>
          <w:szCs w:val="32"/>
          <w:rtl/>
        </w:rPr>
        <w:t xml:space="preserve"> -</w:t>
      </w:r>
      <w:r w:rsidRPr="00A07FA1">
        <w:rPr>
          <w:rFonts w:cs="VTIvri Unicode" w:hint="cs"/>
          <w:sz w:val="32"/>
          <w:szCs w:val="32"/>
          <w:rtl/>
        </w:rPr>
        <w:t xml:space="preserve"> היינו שישוב ויחזור וישוב</w:t>
      </w:r>
      <w:r w:rsidR="00C71A08">
        <w:rPr>
          <w:rFonts w:cs="VTIvri Unicode" w:hint="cs"/>
          <w:sz w:val="32"/>
          <w:szCs w:val="32"/>
          <w:rtl/>
        </w:rPr>
        <w:t xml:space="preserve"> בתשובה שלימה</w:t>
      </w:r>
      <w:r w:rsidRPr="00A07FA1">
        <w:rPr>
          <w:rFonts w:cs="VTIvri Unicode" w:hint="cs"/>
          <w:sz w:val="32"/>
          <w:szCs w:val="32"/>
          <w:rtl/>
        </w:rPr>
        <w:t xml:space="preserve"> עד שיראה </w:t>
      </w:r>
      <w:r w:rsidR="00C71A08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השם </w:t>
      </w:r>
      <w:proofErr w:type="spellStart"/>
      <w:r w:rsidR="00C71A08">
        <w:rPr>
          <w:rFonts w:cs="VTIvri Unicode" w:hint="cs"/>
          <w:sz w:val="32"/>
          <w:szCs w:val="32"/>
          <w:rtl/>
        </w:rPr>
        <w:t>הוי"ה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ב"ה עומד לנגד עיניו</w:t>
      </w:r>
      <w:r w:rsidR="00C71A08">
        <w:rPr>
          <w:rFonts w:cs="VTIvri Unicode" w:hint="cs"/>
          <w:sz w:val="32"/>
          <w:szCs w:val="32"/>
          <w:rtl/>
        </w:rPr>
        <w:t xml:space="preserve">, וזהו 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lastRenderedPageBreak/>
        <w:t>'</w:t>
      </w:r>
      <w:r w:rsidRPr="00C71A08">
        <w:rPr>
          <w:rFonts w:cs="VTIvri Unicode" w:hint="cs"/>
          <w:b/>
          <w:bCs/>
          <w:sz w:val="32"/>
          <w:szCs w:val="32"/>
          <w:rtl/>
        </w:rPr>
        <w:t>עד ה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t xml:space="preserve">' </w:t>
      </w:r>
      <w:proofErr w:type="spellStart"/>
      <w:r w:rsidR="00C71A08" w:rsidRPr="00C71A08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6023D95D" w14:textId="33441D7F" w:rsidR="00EC3C08" w:rsidRPr="00A07FA1" w:rsidRDefault="00EC3C08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וכתב ב</w:t>
      </w:r>
      <w:r w:rsidRPr="00C71A08">
        <w:rPr>
          <w:rFonts w:cs="VTIvri Unicode" w:hint="cs"/>
          <w:b/>
          <w:bCs/>
          <w:sz w:val="32"/>
          <w:szCs w:val="32"/>
          <w:rtl/>
        </w:rPr>
        <w:t>יערות דבש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71A0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ימים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אלו </w:t>
      </w:r>
      <w:r w:rsidR="00C71A08">
        <w:rPr>
          <w:rFonts w:cs="VTIvri Unicode" w:hint="cs"/>
          <w:sz w:val="32"/>
          <w:szCs w:val="32"/>
          <w:rtl/>
        </w:rPr>
        <w:t xml:space="preserve">של </w:t>
      </w:r>
      <w:r w:rsidRPr="00A07FA1">
        <w:rPr>
          <w:rFonts w:cs="VTIvri Unicode" w:hint="cs"/>
          <w:sz w:val="32"/>
          <w:szCs w:val="32"/>
          <w:rtl/>
        </w:rPr>
        <w:t xml:space="preserve">עשרת ימי תשובה צריך להתפלל בכוונה יתירה </w:t>
      </w:r>
      <w:r w:rsidR="00C71A08">
        <w:rPr>
          <w:rFonts w:cs="VTIvri Unicode" w:hint="cs"/>
          <w:sz w:val="32"/>
          <w:szCs w:val="32"/>
          <w:rtl/>
        </w:rPr>
        <w:t xml:space="preserve">כיוון </w:t>
      </w:r>
      <w:proofErr w:type="spellStart"/>
      <w:r w:rsidR="00C71A08">
        <w:rPr>
          <w:rFonts w:cs="VTIvri Unicode" w:hint="cs"/>
          <w:sz w:val="32"/>
          <w:szCs w:val="32"/>
          <w:rtl/>
        </w:rPr>
        <w:t>דעם</w:t>
      </w:r>
      <w:proofErr w:type="spellEnd"/>
      <w:r w:rsidR="00C71A08">
        <w:rPr>
          <w:rFonts w:cs="VTIvri Unicode" w:hint="cs"/>
          <w:sz w:val="32"/>
          <w:szCs w:val="32"/>
          <w:rtl/>
        </w:rPr>
        <w:t xml:space="preserve"> אלו התפילות</w:t>
      </w:r>
      <w:r w:rsidRPr="00A07FA1">
        <w:rPr>
          <w:rFonts w:cs="VTIvri Unicode" w:hint="cs"/>
          <w:sz w:val="32"/>
          <w:szCs w:val="32"/>
          <w:rtl/>
        </w:rPr>
        <w:t xml:space="preserve"> מתקנים </w:t>
      </w:r>
      <w:r w:rsidR="00C71A08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התפילות של כל </w:t>
      </w:r>
      <w:r w:rsidR="00C71A08">
        <w:rPr>
          <w:rFonts w:cs="VTIvri Unicode" w:hint="cs"/>
          <w:sz w:val="32"/>
          <w:szCs w:val="32"/>
          <w:rtl/>
        </w:rPr>
        <w:t xml:space="preserve">ימות </w:t>
      </w:r>
      <w:r w:rsidRPr="00A07FA1">
        <w:rPr>
          <w:rFonts w:cs="VTIvri Unicode" w:hint="cs"/>
          <w:sz w:val="32"/>
          <w:szCs w:val="32"/>
          <w:rtl/>
        </w:rPr>
        <w:t xml:space="preserve">השנה </w:t>
      </w:r>
      <w:r w:rsidR="00C71A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>לא עלו לרצון ו</w:t>
      </w:r>
      <w:r w:rsidR="00C71A08">
        <w:rPr>
          <w:rFonts w:cs="VTIvri Unicode" w:hint="cs"/>
          <w:sz w:val="32"/>
          <w:szCs w:val="32"/>
          <w:rtl/>
        </w:rPr>
        <w:t xml:space="preserve">כן את </w:t>
      </w:r>
      <w:r w:rsidRPr="00A07FA1">
        <w:rPr>
          <w:rFonts w:cs="VTIvri Unicode" w:hint="cs"/>
          <w:sz w:val="32"/>
          <w:szCs w:val="32"/>
          <w:rtl/>
        </w:rPr>
        <w:t xml:space="preserve">כל אותם התפילות </w:t>
      </w:r>
      <w:r w:rsidR="00C71A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לא התפללנו כהוגן, </w:t>
      </w:r>
      <w:proofErr w:type="spellStart"/>
      <w:r w:rsidRPr="00A07FA1">
        <w:rPr>
          <w:rFonts w:cs="VTIvri Unicode" w:hint="cs"/>
          <w:sz w:val="32"/>
          <w:szCs w:val="32"/>
          <w:rtl/>
        </w:rPr>
        <w:t>וזש"א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Pr="00C71A08">
        <w:rPr>
          <w:rFonts w:cs="VTIvri Unicode" w:hint="cs"/>
          <w:b/>
          <w:bCs/>
          <w:sz w:val="32"/>
          <w:szCs w:val="32"/>
          <w:rtl/>
        </w:rPr>
        <w:t xml:space="preserve">'קחו עמכם דברים ושובו אל </w:t>
      </w:r>
      <w:r w:rsidR="00C71A08">
        <w:rPr>
          <w:rFonts w:cs="VTIvri Unicode" w:hint="cs"/>
          <w:b/>
          <w:bCs/>
          <w:sz w:val="32"/>
          <w:szCs w:val="32"/>
          <w:rtl/>
        </w:rPr>
        <w:t>השם</w:t>
      </w: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C71A08">
        <w:rPr>
          <w:rFonts w:cs="VTIvri Unicode" w:hint="cs"/>
          <w:sz w:val="32"/>
          <w:szCs w:val="32"/>
          <w:rtl/>
        </w:rPr>
        <w:t xml:space="preserve">היינו </w:t>
      </w:r>
      <w:proofErr w:type="spellStart"/>
      <w:r w:rsidR="00C71A0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בימים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אלו יש</w:t>
      </w:r>
      <w:r w:rsidR="00C71A0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בו </w:t>
      </w:r>
      <w:r w:rsidRPr="00C71A08">
        <w:rPr>
          <w:rFonts w:cs="VTIvri Unicode" w:hint="cs"/>
          <w:b/>
          <w:bCs/>
          <w:sz w:val="32"/>
          <w:szCs w:val="32"/>
          <w:rtl/>
        </w:rPr>
        <w:t>ויתפללו</w:t>
      </w:r>
      <w:r w:rsidRPr="00A07FA1">
        <w:rPr>
          <w:rFonts w:cs="VTIvri Unicode" w:hint="cs"/>
          <w:sz w:val="32"/>
          <w:szCs w:val="32"/>
          <w:rtl/>
        </w:rPr>
        <w:t xml:space="preserve"> אל </w:t>
      </w:r>
      <w:r w:rsidR="00C71A08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', </w:t>
      </w:r>
      <w:r w:rsidR="00C71A08" w:rsidRPr="00C71A08">
        <w:rPr>
          <w:rFonts w:cs="VTIvri Unicode" w:hint="cs"/>
          <w:b/>
          <w:bCs/>
          <w:sz w:val="32"/>
          <w:szCs w:val="32"/>
          <w:rtl/>
        </w:rPr>
        <w:t>'</w:t>
      </w:r>
      <w:r w:rsidRPr="00C71A08">
        <w:rPr>
          <w:rFonts w:cs="VTIvri Unicode" w:hint="cs"/>
          <w:b/>
          <w:bCs/>
          <w:sz w:val="32"/>
          <w:szCs w:val="32"/>
          <w:rtl/>
        </w:rPr>
        <w:t>וקחו עמכם דברים</w:t>
      </w:r>
      <w:r w:rsidR="00C71A08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היינו </w:t>
      </w:r>
      <w:proofErr w:type="spellStart"/>
      <w:r w:rsidR="00C71A08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בימים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אלו </w:t>
      </w:r>
      <w:r w:rsidR="00C71A08">
        <w:rPr>
          <w:rFonts w:cs="VTIvri Unicode" w:hint="cs"/>
          <w:sz w:val="32"/>
          <w:szCs w:val="32"/>
          <w:rtl/>
        </w:rPr>
        <w:t>יכול איש ישראל</w:t>
      </w:r>
      <w:r w:rsidRPr="00A07FA1">
        <w:rPr>
          <w:rFonts w:cs="VTIvri Unicode" w:hint="cs"/>
          <w:sz w:val="32"/>
          <w:szCs w:val="32"/>
          <w:rtl/>
        </w:rPr>
        <w:t xml:space="preserve"> לתקן</w:t>
      </w:r>
      <w:r w:rsidR="00C71A08">
        <w:rPr>
          <w:rFonts w:cs="VTIvri Unicode" w:hint="cs"/>
          <w:sz w:val="32"/>
          <w:szCs w:val="32"/>
          <w:rtl/>
        </w:rPr>
        <w:t xml:space="preserve"> את</w:t>
      </w:r>
      <w:r w:rsidRPr="00A07FA1">
        <w:rPr>
          <w:rFonts w:cs="VTIvri Unicode" w:hint="cs"/>
          <w:sz w:val="32"/>
          <w:szCs w:val="32"/>
          <w:rtl/>
        </w:rPr>
        <w:t xml:space="preserve"> כל אות</w:t>
      </w:r>
      <w:r w:rsidR="00C71A08">
        <w:rPr>
          <w:rFonts w:cs="VTIvri Unicode" w:hint="cs"/>
          <w:sz w:val="32"/>
          <w:szCs w:val="32"/>
          <w:rtl/>
        </w:rPr>
        <w:t>ם</w:t>
      </w:r>
      <w:r w:rsidRPr="00A07FA1">
        <w:rPr>
          <w:rFonts w:cs="VTIvri Unicode" w:hint="cs"/>
          <w:sz w:val="32"/>
          <w:szCs w:val="32"/>
          <w:rtl/>
        </w:rPr>
        <w:t xml:space="preserve"> הימים ו</w:t>
      </w:r>
      <w:r w:rsidR="00C71A08">
        <w:rPr>
          <w:rFonts w:cs="VTIvri Unicode" w:hint="cs"/>
          <w:sz w:val="32"/>
          <w:szCs w:val="32"/>
          <w:rtl/>
        </w:rPr>
        <w:t xml:space="preserve">אותם </w:t>
      </w:r>
      <w:r w:rsidRPr="00A07FA1">
        <w:rPr>
          <w:rFonts w:cs="VTIvri Unicode" w:hint="cs"/>
          <w:sz w:val="32"/>
          <w:szCs w:val="32"/>
          <w:rtl/>
        </w:rPr>
        <w:t>התפילות לכל השנה</w:t>
      </w:r>
      <w:r w:rsidR="00C71A08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C71A08">
        <w:rPr>
          <w:rFonts w:cs="VTIvri Unicode" w:hint="cs"/>
          <w:sz w:val="32"/>
          <w:szCs w:val="32"/>
          <w:rtl/>
        </w:rPr>
        <w:t>שעעל"ט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. </w:t>
      </w:r>
    </w:p>
    <w:p w14:paraId="5A56B6AD" w14:textId="3DDC360A" w:rsidR="00EC3C08" w:rsidRPr="00A07FA1" w:rsidRDefault="00C71A08" w:rsidP="00647962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C71A08">
        <w:rPr>
          <w:rFonts w:cs="VTIvri Unicode" w:hint="cs"/>
          <w:b/>
          <w:bCs/>
          <w:sz w:val="32"/>
          <w:szCs w:val="32"/>
          <w:rtl/>
        </w:rPr>
        <w:t xml:space="preserve">אמרו אליו כל </w:t>
      </w:r>
      <w:proofErr w:type="spellStart"/>
      <w:r w:rsidR="00EC3C08" w:rsidRPr="00C71A08">
        <w:rPr>
          <w:rFonts w:cs="VTIvri Unicode" w:hint="cs"/>
          <w:b/>
          <w:bCs/>
          <w:sz w:val="32"/>
          <w:szCs w:val="32"/>
          <w:rtl/>
        </w:rPr>
        <w:t>תשא</w:t>
      </w:r>
      <w:proofErr w:type="spellEnd"/>
      <w:r w:rsidR="00EC3C08" w:rsidRPr="00C71A08">
        <w:rPr>
          <w:rFonts w:cs="VTIvri Unicode" w:hint="cs"/>
          <w:b/>
          <w:bCs/>
          <w:sz w:val="32"/>
          <w:szCs w:val="32"/>
          <w:rtl/>
        </w:rPr>
        <w:t xml:space="preserve"> ע</w:t>
      </w:r>
      <w:r>
        <w:rPr>
          <w:rFonts w:cs="VTIvri Unicode" w:hint="cs"/>
          <w:b/>
          <w:bCs/>
          <w:sz w:val="32"/>
          <w:szCs w:val="32"/>
          <w:rtl/>
        </w:rPr>
        <w:t>ו</w:t>
      </w:r>
      <w:r w:rsidR="00EC3C08" w:rsidRPr="00C71A08">
        <w:rPr>
          <w:rFonts w:cs="VTIvri Unicode" w:hint="cs"/>
          <w:b/>
          <w:bCs/>
          <w:sz w:val="32"/>
          <w:szCs w:val="32"/>
          <w:rtl/>
        </w:rPr>
        <w:t>ון וקח טוב</w:t>
      </w: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>
        <w:rPr>
          <w:rFonts w:cs="VTIvri Unicode" w:hint="cs"/>
          <w:sz w:val="32"/>
          <w:szCs w:val="32"/>
          <w:rtl/>
        </w:rPr>
        <w:t>דהנה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 xml:space="preserve">ידוע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מספה"ק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ד</w:t>
      </w:r>
      <w:r>
        <w:rPr>
          <w:rFonts w:cs="VTIvri Unicode" w:hint="cs"/>
          <w:sz w:val="32"/>
          <w:szCs w:val="32"/>
          <w:rtl/>
        </w:rPr>
        <w:t xml:space="preserve">אם ילמד אדם את </w:t>
      </w:r>
      <w:proofErr w:type="spellStart"/>
      <w:r>
        <w:rPr>
          <w:rFonts w:cs="VTIvri Unicode" w:hint="cs"/>
          <w:sz w:val="32"/>
          <w:szCs w:val="32"/>
          <w:rtl/>
        </w:rPr>
        <w:t>התוה"ק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EC3C08" w:rsidRPr="00A07FA1">
        <w:rPr>
          <w:rFonts w:cs="VTIvri Unicode" w:hint="cs"/>
          <w:sz w:val="32"/>
          <w:szCs w:val="32"/>
          <w:rtl/>
        </w:rPr>
        <w:t>קודם ש</w:t>
      </w:r>
      <w:r>
        <w:rPr>
          <w:rFonts w:cs="VTIvri Unicode" w:hint="cs"/>
          <w:sz w:val="32"/>
          <w:szCs w:val="32"/>
          <w:rtl/>
        </w:rPr>
        <w:t>יעשה באמת</w:t>
      </w:r>
      <w:r w:rsidR="00EC3C08" w:rsidRPr="00A07FA1">
        <w:rPr>
          <w:rFonts w:cs="VTIvri Unicode" w:hint="cs"/>
          <w:sz w:val="32"/>
          <w:szCs w:val="32"/>
          <w:rtl/>
        </w:rPr>
        <w:t xml:space="preserve"> תשובה</w:t>
      </w:r>
      <w:r>
        <w:rPr>
          <w:rFonts w:cs="VTIvri Unicode" w:hint="cs"/>
          <w:sz w:val="32"/>
          <w:szCs w:val="32"/>
          <w:rtl/>
        </w:rPr>
        <w:t xml:space="preserve">, </w:t>
      </w:r>
      <w:proofErr w:type="spellStart"/>
      <w:r>
        <w:rPr>
          <w:rFonts w:cs="VTIvri Unicode" w:hint="cs"/>
          <w:sz w:val="32"/>
          <w:szCs w:val="32"/>
          <w:rtl/>
        </w:rPr>
        <w:t>התוה"ק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לא פרחת לעילא,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וזש"א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EC3C08" w:rsidRPr="00C71A08">
        <w:rPr>
          <w:rFonts w:cs="VTIvri Unicode" w:hint="cs"/>
          <w:b/>
          <w:bCs/>
          <w:sz w:val="32"/>
          <w:szCs w:val="32"/>
          <w:rtl/>
        </w:rPr>
        <w:t>תשא</w:t>
      </w:r>
      <w:proofErr w:type="spellEnd"/>
      <w:r w:rsidR="00EC3C08" w:rsidRPr="00C71A08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EC3C08" w:rsidRPr="00C71A08">
        <w:rPr>
          <w:rFonts w:cs="VTIvri Unicode" w:hint="cs"/>
          <w:b/>
          <w:bCs/>
          <w:sz w:val="32"/>
          <w:szCs w:val="32"/>
          <w:rtl/>
        </w:rPr>
        <w:t>עון</w:t>
      </w:r>
      <w:proofErr w:type="spellEnd"/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EC3C08" w:rsidRPr="00A07FA1">
        <w:rPr>
          <w:rFonts w:cs="VTIvri Unicode" w:hint="cs"/>
          <w:sz w:val="32"/>
          <w:szCs w:val="32"/>
          <w:rtl/>
        </w:rPr>
        <w:t>דמקודם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יעש</w:t>
      </w:r>
      <w:r>
        <w:rPr>
          <w:rFonts w:cs="VTIvri Unicode" w:hint="cs"/>
          <w:sz w:val="32"/>
          <w:szCs w:val="32"/>
          <w:rtl/>
        </w:rPr>
        <w:t>ה האדם</w:t>
      </w:r>
      <w:r w:rsidR="00EC3C08" w:rsidRPr="00A07FA1">
        <w:rPr>
          <w:rFonts w:cs="VTIvri Unicode" w:hint="cs"/>
          <w:sz w:val="32"/>
          <w:szCs w:val="32"/>
          <w:rtl/>
        </w:rPr>
        <w:t xml:space="preserve"> תשובה</w:t>
      </w:r>
      <w:r>
        <w:rPr>
          <w:rFonts w:cs="VTIvri Unicode" w:hint="cs"/>
          <w:sz w:val="32"/>
          <w:szCs w:val="32"/>
          <w:rtl/>
        </w:rPr>
        <w:t xml:space="preserve"> כראוי</w:t>
      </w:r>
      <w:r w:rsidR="00EC3C08" w:rsidRPr="00A07FA1">
        <w:rPr>
          <w:rFonts w:cs="VTIvri Unicode" w:hint="cs"/>
          <w:sz w:val="32"/>
          <w:szCs w:val="32"/>
          <w:rtl/>
        </w:rPr>
        <w:t xml:space="preserve">, </w:t>
      </w:r>
      <w:r w:rsidR="001E5991">
        <w:rPr>
          <w:rFonts w:cs="VTIvri Unicode" w:hint="cs"/>
          <w:sz w:val="32"/>
          <w:szCs w:val="32"/>
          <w:rtl/>
        </w:rPr>
        <w:t>ואחרי כן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C71A08">
        <w:rPr>
          <w:rFonts w:cs="VTIvri Unicode" w:hint="cs"/>
          <w:b/>
          <w:bCs/>
          <w:sz w:val="32"/>
          <w:szCs w:val="32"/>
          <w:rtl/>
        </w:rPr>
        <w:t>וקח טוב</w:t>
      </w:r>
      <w:r w:rsidRPr="00C71A08">
        <w:rPr>
          <w:rFonts w:cs="VTIvri Unicode" w:hint="cs"/>
          <w:b/>
          <w:bCs/>
          <w:sz w:val="32"/>
          <w:szCs w:val="32"/>
          <w:rtl/>
        </w:rPr>
        <w:t>'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- </w:t>
      </w:r>
      <w:r w:rsidR="00EC3C08" w:rsidRPr="00A07FA1">
        <w:rPr>
          <w:rFonts w:cs="VTIvri Unicode" w:hint="cs"/>
          <w:sz w:val="32"/>
          <w:szCs w:val="32"/>
          <w:rtl/>
        </w:rPr>
        <w:t>אין טוב אלא תורה</w:t>
      </w:r>
      <w:r>
        <w:rPr>
          <w:rFonts w:cs="VTIvri Unicode" w:hint="cs"/>
          <w:sz w:val="32"/>
          <w:szCs w:val="32"/>
          <w:rtl/>
        </w:rPr>
        <w:t xml:space="preserve"> (קידושין לג, ב)</w:t>
      </w:r>
      <w:r w:rsidR="00EC3C08" w:rsidRPr="00A07FA1">
        <w:rPr>
          <w:rFonts w:cs="VTIvri Unicode" w:hint="cs"/>
          <w:sz w:val="32"/>
          <w:szCs w:val="32"/>
          <w:rtl/>
        </w:rPr>
        <w:t>, שאחר ש</w:t>
      </w:r>
      <w:r>
        <w:rPr>
          <w:rFonts w:cs="VTIvri Unicode" w:hint="cs"/>
          <w:sz w:val="32"/>
          <w:szCs w:val="32"/>
          <w:rtl/>
        </w:rPr>
        <w:t>שב</w:t>
      </w:r>
      <w:r w:rsidR="00EC3C0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ב</w:t>
      </w:r>
      <w:r w:rsidR="00EC3C08" w:rsidRPr="00A07FA1">
        <w:rPr>
          <w:rFonts w:cs="VTIvri Unicode" w:hint="cs"/>
          <w:sz w:val="32"/>
          <w:szCs w:val="32"/>
          <w:rtl/>
        </w:rPr>
        <w:t xml:space="preserve">תשובה שלימה </w:t>
      </w:r>
      <w:r>
        <w:rPr>
          <w:rFonts w:cs="VTIvri Unicode" w:hint="cs"/>
          <w:sz w:val="32"/>
          <w:szCs w:val="32"/>
          <w:rtl/>
        </w:rPr>
        <w:t>יכול הוא</w:t>
      </w:r>
      <w:r w:rsidR="00EC3C08" w:rsidRPr="00A07FA1">
        <w:rPr>
          <w:rFonts w:cs="VTIvri Unicode" w:hint="cs"/>
          <w:sz w:val="32"/>
          <w:szCs w:val="32"/>
          <w:rtl/>
        </w:rPr>
        <w:t xml:space="preserve"> ל</w:t>
      </w:r>
      <w:r>
        <w:rPr>
          <w:rFonts w:cs="VTIvri Unicode" w:hint="cs"/>
          <w:sz w:val="32"/>
          <w:szCs w:val="32"/>
          <w:rtl/>
        </w:rPr>
        <w:t xml:space="preserve">עסוק בדברי </w:t>
      </w:r>
      <w:proofErr w:type="spellStart"/>
      <w:r>
        <w:rPr>
          <w:rFonts w:cs="VTIvri Unicode" w:hint="cs"/>
          <w:sz w:val="32"/>
          <w:szCs w:val="32"/>
          <w:rtl/>
        </w:rPr>
        <w:t>ה</w:t>
      </w:r>
      <w:r w:rsidR="00EC3C08" w:rsidRPr="00A07FA1">
        <w:rPr>
          <w:rFonts w:cs="VTIvri Unicode" w:hint="cs"/>
          <w:sz w:val="32"/>
          <w:szCs w:val="32"/>
          <w:rtl/>
        </w:rPr>
        <w:t>התורה</w:t>
      </w:r>
      <w:proofErr w:type="spellEnd"/>
      <w:r w:rsidR="00EC3C08" w:rsidRPr="00A07FA1">
        <w:rPr>
          <w:rFonts w:cs="VTIvri Unicode" w:hint="cs"/>
          <w:sz w:val="32"/>
          <w:szCs w:val="32"/>
          <w:rtl/>
        </w:rPr>
        <w:t xml:space="preserve"> הקדושה עם כל סג</w:t>
      </w:r>
      <w:r>
        <w:rPr>
          <w:rFonts w:cs="VTIvri Unicode" w:hint="cs"/>
          <w:sz w:val="32"/>
          <w:szCs w:val="32"/>
          <w:rtl/>
        </w:rPr>
        <w:t>ו</w:t>
      </w:r>
      <w:r w:rsidR="00EC3C08" w:rsidRPr="00A07FA1">
        <w:rPr>
          <w:rFonts w:cs="VTIvri Unicode" w:hint="cs"/>
          <w:sz w:val="32"/>
          <w:szCs w:val="32"/>
          <w:rtl/>
        </w:rPr>
        <w:t>לותיה, ו</w:t>
      </w:r>
      <w:r>
        <w:rPr>
          <w:rFonts w:cs="VTIvri Unicode" w:hint="cs"/>
          <w:sz w:val="32"/>
          <w:szCs w:val="32"/>
          <w:rtl/>
        </w:rPr>
        <w:t>יה"ר ש</w:t>
      </w:r>
      <w:r w:rsidR="00EC3C08" w:rsidRPr="00A07FA1">
        <w:rPr>
          <w:rFonts w:cs="VTIvri Unicode" w:hint="cs"/>
          <w:sz w:val="32"/>
          <w:szCs w:val="32"/>
          <w:rtl/>
        </w:rPr>
        <w:t xml:space="preserve">נזכה </w:t>
      </w:r>
      <w:r>
        <w:rPr>
          <w:rFonts w:cs="VTIvri Unicode" w:hint="cs"/>
          <w:sz w:val="32"/>
          <w:szCs w:val="32"/>
          <w:rtl/>
        </w:rPr>
        <w:t xml:space="preserve">באמת </w:t>
      </w:r>
      <w:r w:rsidR="00EC3C08" w:rsidRPr="00A07FA1">
        <w:rPr>
          <w:rFonts w:cs="VTIvri Unicode" w:hint="cs"/>
          <w:sz w:val="32"/>
          <w:szCs w:val="32"/>
          <w:rtl/>
        </w:rPr>
        <w:t>לשוב בתשובה שלימה.</w:t>
      </w:r>
    </w:p>
    <w:p w14:paraId="4BAAE848" w14:textId="2BFCC2D1" w:rsidR="00EC3C08" w:rsidRPr="00A07FA1" w:rsidRDefault="00EC3C08" w:rsidP="00647962">
      <w:pPr>
        <w:pStyle w:val="1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שלש סעודות שבת שובה,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וילך </w:t>
      </w:r>
      <w:r w:rsidR="00C71A08">
        <w:rPr>
          <w:rFonts w:cs="VTIvri Unicode" w:hint="cs"/>
          <w:sz w:val="32"/>
          <w:szCs w:val="32"/>
          <w:rtl/>
        </w:rPr>
        <w:t xml:space="preserve">שנת </w:t>
      </w:r>
      <w:r w:rsidRPr="00A07FA1">
        <w:rPr>
          <w:rFonts w:cs="VTIvri Unicode" w:hint="cs"/>
          <w:sz w:val="32"/>
          <w:szCs w:val="32"/>
          <w:rtl/>
        </w:rPr>
        <w:t xml:space="preserve">תשע"ג </w:t>
      </w:r>
    </w:p>
    <w:p w14:paraId="357703D6" w14:textId="585457CE" w:rsidR="00A57C06" w:rsidRPr="00A07FA1" w:rsidRDefault="00EC3C08" w:rsidP="00490541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452B87A" w14:textId="77777777" w:rsidR="006E53F6" w:rsidRPr="00A07FA1" w:rsidRDefault="006E53F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</w:p>
    <w:p w14:paraId="527F9F5D" w14:textId="77777777" w:rsidR="00490541" w:rsidRPr="00490541" w:rsidRDefault="00490541" w:rsidP="00490541">
      <w:pPr>
        <w:pStyle w:val="1"/>
        <w:widowControl w:val="0"/>
        <w:spacing w:line="312" w:lineRule="auto"/>
        <w:jc w:val="both"/>
        <w:rPr>
          <w:rFonts w:cs="VTIvri Unicode"/>
          <w:b/>
          <w:bCs/>
          <w:sz w:val="32"/>
          <w:szCs w:val="32"/>
          <w:rtl/>
        </w:rPr>
      </w:pPr>
      <w:r w:rsidRPr="00490541">
        <w:rPr>
          <w:rFonts w:cs="VTIvri Unicode"/>
          <w:b/>
          <w:bCs/>
          <w:sz w:val="32"/>
          <w:szCs w:val="32"/>
          <w:rtl/>
        </w:rPr>
        <w:t xml:space="preserve">'שׁוּבָה יִשְׂרָאֵל עַד ה' </w:t>
      </w:r>
      <w:proofErr w:type="spellStart"/>
      <w:r w:rsidRPr="00490541">
        <w:rPr>
          <w:rFonts w:cs="VTIvri Unicode"/>
          <w:b/>
          <w:bCs/>
          <w:sz w:val="32"/>
          <w:szCs w:val="32"/>
          <w:rtl/>
        </w:rPr>
        <w:t>אֱלֹהֶיך</w:t>
      </w:r>
      <w:proofErr w:type="spellEnd"/>
      <w:r w:rsidRPr="00490541">
        <w:rPr>
          <w:rFonts w:cs="VTIvri Unicode"/>
          <w:b/>
          <w:bCs/>
          <w:sz w:val="32"/>
          <w:szCs w:val="32"/>
          <w:rtl/>
        </w:rPr>
        <w:t xml:space="preserve">ָ כִּי כָשַׁלְתָּ </w:t>
      </w:r>
      <w:proofErr w:type="spellStart"/>
      <w:r w:rsidRPr="00490541">
        <w:rPr>
          <w:rFonts w:cs="VTIvri Unicode"/>
          <w:b/>
          <w:bCs/>
          <w:sz w:val="32"/>
          <w:szCs w:val="32"/>
          <w:rtl/>
        </w:rPr>
        <w:t>בַּעֲוֹנֶך</w:t>
      </w:r>
      <w:proofErr w:type="spellEnd"/>
      <w:r w:rsidRPr="00490541">
        <w:rPr>
          <w:rFonts w:cs="VTIvri Unicode"/>
          <w:b/>
          <w:bCs/>
          <w:sz w:val="32"/>
          <w:szCs w:val="32"/>
          <w:rtl/>
        </w:rPr>
        <w:t xml:space="preserve">ָ: קְחוּ עִמָּכֶם דְּבָרִים וְשׁוּבוּ אֶל ה' אִמְרוּ אֵלָיו כָּל </w:t>
      </w:r>
      <w:proofErr w:type="spellStart"/>
      <w:r w:rsidRPr="00490541">
        <w:rPr>
          <w:rFonts w:cs="VTIvri Unicode"/>
          <w:b/>
          <w:bCs/>
          <w:sz w:val="32"/>
          <w:szCs w:val="32"/>
          <w:rtl/>
        </w:rPr>
        <w:t>תִּשָּׂא</w:t>
      </w:r>
      <w:proofErr w:type="spellEnd"/>
      <w:r w:rsidRPr="00490541">
        <w:rPr>
          <w:rFonts w:cs="VTIvri Unicode"/>
          <w:b/>
          <w:bCs/>
          <w:sz w:val="32"/>
          <w:szCs w:val="32"/>
          <w:rtl/>
        </w:rPr>
        <w:t xml:space="preserve"> </w:t>
      </w:r>
      <w:proofErr w:type="spellStart"/>
      <w:r w:rsidRPr="00490541">
        <w:rPr>
          <w:rFonts w:cs="VTIvri Unicode"/>
          <w:b/>
          <w:bCs/>
          <w:sz w:val="32"/>
          <w:szCs w:val="32"/>
          <w:rtl/>
        </w:rPr>
        <w:t>עָוֹן</w:t>
      </w:r>
      <w:proofErr w:type="spellEnd"/>
      <w:r w:rsidRPr="00490541">
        <w:rPr>
          <w:rFonts w:cs="VTIvri Unicode"/>
          <w:b/>
          <w:bCs/>
          <w:sz w:val="32"/>
          <w:szCs w:val="32"/>
          <w:rtl/>
        </w:rPr>
        <w:t xml:space="preserve"> וְקַח טוֹב'.</w:t>
      </w:r>
    </w:p>
    <w:p w14:paraId="67DF017A" w14:textId="77777777" w:rsidR="00490541" w:rsidRPr="00490541" w:rsidRDefault="00490541" w:rsidP="00490541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490541">
        <w:rPr>
          <w:rFonts w:cs="VTIvri Unicode"/>
          <w:sz w:val="32"/>
          <w:szCs w:val="32"/>
          <w:rtl/>
        </w:rPr>
        <w:t xml:space="preserve">(הושע </w:t>
      </w:r>
      <w:proofErr w:type="spellStart"/>
      <w:r w:rsidRPr="00490541">
        <w:rPr>
          <w:rFonts w:cs="VTIvri Unicode"/>
          <w:sz w:val="32"/>
          <w:szCs w:val="32"/>
          <w:rtl/>
        </w:rPr>
        <w:t>יב</w:t>
      </w:r>
      <w:proofErr w:type="spellEnd"/>
      <w:r w:rsidRPr="00490541">
        <w:rPr>
          <w:rFonts w:cs="VTIvri Unicode"/>
          <w:sz w:val="32"/>
          <w:szCs w:val="32"/>
          <w:rtl/>
        </w:rPr>
        <w:t>, ב. - הפטרה לשבת שובה).</w:t>
      </w:r>
    </w:p>
    <w:p w14:paraId="13E7C4AB" w14:textId="306AEA62" w:rsidR="00505236" w:rsidRPr="00A07FA1" w:rsidRDefault="00505236" w:rsidP="00490541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הנה </w:t>
      </w:r>
      <w:r w:rsidR="00490541">
        <w:rPr>
          <w:rFonts w:cs="VTIvri Unicode" w:hint="cs"/>
          <w:sz w:val="32"/>
          <w:szCs w:val="32"/>
          <w:rtl/>
        </w:rPr>
        <w:t>נודע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דעיקר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מעלת וחשיבות האדם על כל הבריות הוא </w:t>
      </w:r>
      <w:proofErr w:type="spellStart"/>
      <w:r w:rsidR="00490541">
        <w:rPr>
          <w:rFonts w:cs="VTIvri Unicode" w:hint="cs"/>
          <w:sz w:val="32"/>
          <w:szCs w:val="32"/>
          <w:rtl/>
        </w:rPr>
        <w:t>בכח</w:t>
      </w:r>
      <w:proofErr w:type="spellEnd"/>
      <w:r w:rsidR="0049054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הדיבור </w:t>
      </w:r>
      <w:r w:rsidR="00490541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נתן </w:t>
      </w:r>
      <w:r w:rsidR="00490541">
        <w:rPr>
          <w:rFonts w:cs="VTIvri Unicode" w:hint="cs"/>
          <w:sz w:val="32"/>
          <w:szCs w:val="32"/>
          <w:rtl/>
        </w:rPr>
        <w:t xml:space="preserve">לו </w:t>
      </w:r>
      <w:r w:rsidRPr="00A07FA1">
        <w:rPr>
          <w:rFonts w:cs="VTIvri Unicode" w:hint="cs"/>
          <w:sz w:val="32"/>
          <w:szCs w:val="32"/>
          <w:rtl/>
        </w:rPr>
        <w:t xml:space="preserve">השי"ת </w:t>
      </w:r>
      <w:r w:rsidR="00490541">
        <w:rPr>
          <w:rFonts w:cs="VTIvri Unicode" w:hint="cs"/>
          <w:sz w:val="32"/>
          <w:szCs w:val="32"/>
          <w:rtl/>
        </w:rPr>
        <w:t xml:space="preserve">וכמו שמובא בתרגום עה"פ (בראשית ב, ז) 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490541">
        <w:rPr>
          <w:rFonts w:cs="VTIvri Unicode" w:hint="cs"/>
          <w:b/>
          <w:bCs/>
          <w:sz w:val="32"/>
          <w:szCs w:val="32"/>
          <w:rtl/>
        </w:rPr>
        <w:t>ויפח</w:t>
      </w:r>
      <w:proofErr w:type="spellEnd"/>
      <w:r w:rsidRPr="00490541">
        <w:rPr>
          <w:rFonts w:cs="VTIvri Unicode" w:hint="cs"/>
          <w:b/>
          <w:bCs/>
          <w:sz w:val="32"/>
          <w:szCs w:val="32"/>
          <w:rtl/>
        </w:rPr>
        <w:t xml:space="preserve"> באפיו נשמת רוח חיים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90541">
        <w:rPr>
          <w:rFonts w:cs="VTIvri Unicode"/>
          <w:sz w:val="32"/>
          <w:szCs w:val="32"/>
          <w:rtl/>
        </w:rPr>
        <w:t>–</w:t>
      </w:r>
      <w:r w:rsidR="00490541">
        <w:rPr>
          <w:rFonts w:cs="VTIvri Unicode" w:hint="cs"/>
          <w:sz w:val="32"/>
          <w:szCs w:val="32"/>
          <w:rtl/>
        </w:rPr>
        <w:t xml:space="preserve"> 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490541">
        <w:rPr>
          <w:rFonts w:cs="VTIvri Unicode" w:hint="cs"/>
          <w:b/>
          <w:bCs/>
          <w:sz w:val="32"/>
          <w:szCs w:val="32"/>
          <w:rtl/>
        </w:rPr>
        <w:t xml:space="preserve">לרוח </w:t>
      </w:r>
      <w:proofErr w:type="spellStart"/>
      <w:r w:rsidRPr="00490541">
        <w:rPr>
          <w:rFonts w:cs="VTIvri Unicode" w:hint="cs"/>
          <w:b/>
          <w:bCs/>
          <w:sz w:val="32"/>
          <w:szCs w:val="32"/>
          <w:rtl/>
        </w:rPr>
        <w:t>ממללא</w:t>
      </w:r>
      <w:proofErr w:type="spellEnd"/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="00490541">
        <w:rPr>
          <w:rFonts w:cs="VTIvri Unicode" w:hint="cs"/>
          <w:b/>
          <w:bCs/>
          <w:sz w:val="32"/>
          <w:szCs w:val="32"/>
          <w:rtl/>
        </w:rPr>
        <w:t>.</w:t>
      </w:r>
      <w:r w:rsidRPr="00A07FA1">
        <w:rPr>
          <w:rFonts w:cs="VTIvri Unicode" w:hint="cs"/>
          <w:sz w:val="32"/>
          <w:szCs w:val="32"/>
          <w:rtl/>
        </w:rPr>
        <w:t xml:space="preserve"> וז</w:t>
      </w:r>
      <w:r w:rsidR="00490541">
        <w:rPr>
          <w:rFonts w:cs="VTIvri Unicode" w:hint="cs"/>
          <w:sz w:val="32"/>
          <w:szCs w:val="32"/>
          <w:rtl/>
        </w:rPr>
        <w:t>את הוא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9054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רוח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אלקים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אשר בקרבו, ואמרו </w:t>
      </w:r>
      <w:r w:rsidRPr="00A07FA1">
        <w:rPr>
          <w:rFonts w:cs="VTIvri Unicode" w:hint="cs"/>
          <w:sz w:val="32"/>
          <w:szCs w:val="32"/>
          <w:rtl/>
        </w:rPr>
        <w:lastRenderedPageBreak/>
        <w:t>הצדיקים ש</w:t>
      </w:r>
      <w:r w:rsidR="0049054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עיקר לאדם </w:t>
      </w:r>
      <w:r w:rsidR="00490541">
        <w:rPr>
          <w:rFonts w:cs="VTIvri Unicode" w:hint="cs"/>
          <w:sz w:val="32"/>
          <w:szCs w:val="32"/>
          <w:rtl/>
        </w:rPr>
        <w:t>הוא שי</w:t>
      </w:r>
      <w:r w:rsidRPr="00A07FA1">
        <w:rPr>
          <w:rFonts w:cs="VTIvri Unicode" w:hint="cs"/>
          <w:sz w:val="32"/>
          <w:szCs w:val="32"/>
          <w:rtl/>
        </w:rPr>
        <w:t xml:space="preserve">שמור </w:t>
      </w:r>
      <w:r w:rsidR="00490541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פיו ו</w:t>
      </w:r>
      <w:r w:rsidR="00490541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לשונו </w:t>
      </w:r>
      <w:r w:rsidR="00490541">
        <w:rPr>
          <w:rFonts w:cs="VTIvri Unicode" w:hint="cs"/>
          <w:sz w:val="32"/>
          <w:szCs w:val="32"/>
          <w:rtl/>
        </w:rPr>
        <w:t xml:space="preserve">כראוי </w:t>
      </w:r>
      <w:r w:rsidRPr="00A07FA1">
        <w:rPr>
          <w:rFonts w:cs="VTIvri Unicode" w:hint="cs"/>
          <w:sz w:val="32"/>
          <w:szCs w:val="32"/>
          <w:rtl/>
        </w:rPr>
        <w:t xml:space="preserve">מפני שדיבוריו הם פרקליטיו </w:t>
      </w:r>
      <w:proofErr w:type="spellStart"/>
      <w:r w:rsidRPr="00A07FA1">
        <w:rPr>
          <w:rFonts w:cs="VTIvri Unicode" w:hint="cs"/>
          <w:sz w:val="32"/>
          <w:szCs w:val="32"/>
          <w:rtl/>
        </w:rPr>
        <w:t>ושלוח</w:t>
      </w:r>
      <w:r w:rsidR="00490541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>ו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לתפיל</w:t>
      </w:r>
      <w:r w:rsidR="0049054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תיו ואין יכול לשלוח </w:t>
      </w:r>
      <w:r w:rsidR="00490541">
        <w:rPr>
          <w:rFonts w:cs="VTIvri Unicode" w:hint="cs"/>
          <w:sz w:val="32"/>
          <w:szCs w:val="32"/>
          <w:rtl/>
        </w:rPr>
        <w:t xml:space="preserve">את תפילותיו </w:t>
      </w:r>
      <w:r w:rsidRPr="00A07FA1">
        <w:rPr>
          <w:rFonts w:cs="VTIvri Unicode" w:hint="cs"/>
          <w:sz w:val="32"/>
          <w:szCs w:val="32"/>
          <w:rtl/>
        </w:rPr>
        <w:t xml:space="preserve">ביד שליח שאינו ראוי,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יאמר 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490541">
        <w:rPr>
          <w:rFonts w:cs="VTIvri Unicode" w:hint="cs"/>
          <w:b/>
          <w:bCs/>
          <w:sz w:val="32"/>
          <w:szCs w:val="32"/>
          <w:rtl/>
        </w:rPr>
        <w:t xml:space="preserve">ה' שפתי תפתח ופי יגיד </w:t>
      </w:r>
      <w:proofErr w:type="spellStart"/>
      <w:r w:rsidRPr="00490541">
        <w:rPr>
          <w:rFonts w:cs="VTIvri Unicode" w:hint="cs"/>
          <w:b/>
          <w:bCs/>
          <w:sz w:val="32"/>
          <w:szCs w:val="32"/>
          <w:rtl/>
        </w:rPr>
        <w:t>תהלתיך</w:t>
      </w:r>
      <w:proofErr w:type="spellEnd"/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90541">
        <w:rPr>
          <w:rFonts w:cs="VTIvri Unicode" w:hint="cs"/>
          <w:sz w:val="32"/>
          <w:szCs w:val="32"/>
          <w:rtl/>
        </w:rPr>
        <w:t xml:space="preserve">(תהילים נא, </w:t>
      </w:r>
      <w:proofErr w:type="spellStart"/>
      <w:r w:rsidR="00490541">
        <w:rPr>
          <w:rFonts w:cs="VTIvri Unicode" w:hint="cs"/>
          <w:sz w:val="32"/>
          <w:szCs w:val="32"/>
          <w:rtl/>
        </w:rPr>
        <w:t>יז</w:t>
      </w:r>
      <w:proofErr w:type="spellEnd"/>
      <w:r w:rsidR="00490541">
        <w:rPr>
          <w:rFonts w:cs="VTIvri Unicode" w:hint="cs"/>
          <w:sz w:val="32"/>
          <w:szCs w:val="32"/>
          <w:rtl/>
        </w:rPr>
        <w:t xml:space="preserve">) </w:t>
      </w:r>
      <w:r w:rsidRPr="00A07FA1">
        <w:rPr>
          <w:rFonts w:cs="VTIvri Unicode" w:hint="cs"/>
          <w:sz w:val="32"/>
          <w:szCs w:val="32"/>
          <w:rtl/>
        </w:rPr>
        <w:t>כשאינו שומר</w:t>
      </w:r>
      <w:r w:rsidR="00490541">
        <w:rPr>
          <w:rFonts w:cs="VTIvri Unicode" w:hint="cs"/>
          <w:sz w:val="32"/>
          <w:szCs w:val="32"/>
          <w:rtl/>
        </w:rPr>
        <w:t xml:space="preserve"> על</w:t>
      </w:r>
      <w:r w:rsidRPr="00A07FA1">
        <w:rPr>
          <w:rFonts w:cs="VTIvri Unicode" w:hint="cs"/>
          <w:sz w:val="32"/>
          <w:szCs w:val="32"/>
          <w:rtl/>
        </w:rPr>
        <w:t xml:space="preserve"> פיו ו</w:t>
      </w:r>
      <w:r w:rsidR="00490541">
        <w:rPr>
          <w:rFonts w:cs="VTIvri Unicode" w:hint="cs"/>
          <w:sz w:val="32"/>
          <w:szCs w:val="32"/>
          <w:rtl/>
        </w:rPr>
        <w:t xml:space="preserve">על </w:t>
      </w:r>
      <w:r w:rsidRPr="00A07FA1">
        <w:rPr>
          <w:rFonts w:cs="VTIvri Unicode" w:hint="cs"/>
          <w:sz w:val="32"/>
          <w:szCs w:val="32"/>
          <w:rtl/>
        </w:rPr>
        <w:t>לשונו</w:t>
      </w:r>
      <w:r w:rsidR="00490541">
        <w:rPr>
          <w:rFonts w:cs="VTIvri Unicode" w:hint="cs"/>
          <w:sz w:val="32"/>
          <w:szCs w:val="32"/>
          <w:rtl/>
        </w:rPr>
        <w:t>.</w:t>
      </w:r>
    </w:p>
    <w:p w14:paraId="3D709635" w14:textId="70F60B36" w:rsidR="00505236" w:rsidRPr="00A07FA1" w:rsidRDefault="00505236" w:rsidP="00647962">
      <w:pPr>
        <w:pStyle w:val="1"/>
        <w:keepNext w:val="0"/>
        <w:widowControl w:val="0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וזה</w:t>
      </w:r>
      <w:r w:rsidR="0049054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 שאמר הנביא 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שובה ישראל עד ה'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היינו שישוב </w:t>
      </w:r>
      <w:proofErr w:type="spellStart"/>
      <w:r w:rsidRPr="00A07FA1">
        <w:rPr>
          <w:rFonts w:cs="VTIvri Unicode" w:hint="cs"/>
          <w:sz w:val="32"/>
          <w:szCs w:val="32"/>
          <w:rtl/>
        </w:rPr>
        <w:t>ויתן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90541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דיבורו </w:t>
      </w:r>
      <w:r w:rsidR="00490541">
        <w:rPr>
          <w:rFonts w:cs="VTIvri Unicode" w:hint="cs"/>
          <w:sz w:val="32"/>
          <w:szCs w:val="32"/>
          <w:rtl/>
        </w:rPr>
        <w:t xml:space="preserve">אל </w:t>
      </w:r>
      <w:r w:rsidRPr="00A07FA1">
        <w:rPr>
          <w:rFonts w:cs="VTIvri Unicode" w:hint="cs"/>
          <w:sz w:val="32"/>
          <w:szCs w:val="32"/>
          <w:rtl/>
        </w:rPr>
        <w:t xml:space="preserve">ה' </w:t>
      </w:r>
      <w:proofErr w:type="spellStart"/>
      <w:r w:rsidRPr="00A07FA1">
        <w:rPr>
          <w:rFonts w:cs="VTIvri Unicode" w:hint="cs"/>
          <w:sz w:val="32"/>
          <w:szCs w:val="32"/>
          <w:rtl/>
        </w:rPr>
        <w:t>אלקיך</w:t>
      </w:r>
      <w:proofErr w:type="spellEnd"/>
      <w:r w:rsidR="00490541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והתיקון יהיה </w:t>
      </w:r>
      <w:r w:rsidR="00490541">
        <w:rPr>
          <w:rFonts w:cs="VTIvri Unicode" w:hint="cs"/>
          <w:sz w:val="32"/>
          <w:szCs w:val="32"/>
          <w:rtl/>
        </w:rPr>
        <w:t xml:space="preserve">באמת </w:t>
      </w:r>
      <w:r w:rsidRPr="00A07FA1">
        <w:rPr>
          <w:rFonts w:cs="VTIvri Unicode" w:hint="cs"/>
          <w:sz w:val="32"/>
          <w:szCs w:val="32"/>
          <w:rtl/>
        </w:rPr>
        <w:t xml:space="preserve">על </w:t>
      </w:r>
      <w:proofErr w:type="spellStart"/>
      <w:r w:rsidRPr="00A07FA1">
        <w:rPr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של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ה'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אלקיך</w:t>
      </w:r>
      <w:proofErr w:type="spellEnd"/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היינו רוח </w:t>
      </w:r>
      <w:proofErr w:type="spellStart"/>
      <w:r w:rsidRPr="00A07FA1">
        <w:rPr>
          <w:rFonts w:cs="VTIvri Unicode" w:hint="cs"/>
          <w:sz w:val="32"/>
          <w:szCs w:val="32"/>
          <w:rtl/>
        </w:rPr>
        <w:t>ממללא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שהוא דיבורו של אדם, 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כי כשלת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בעונך</w:t>
      </w:r>
      <w:proofErr w:type="spellEnd"/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והאיך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יב</w:t>
      </w:r>
      <w:r w:rsidR="0049054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א לפני המלך בלבוש שק כשאין לו </w:t>
      </w:r>
      <w:r w:rsidR="00490541">
        <w:rPr>
          <w:rFonts w:cs="VTIvri Unicode" w:hint="cs"/>
          <w:sz w:val="32"/>
          <w:szCs w:val="32"/>
          <w:rtl/>
        </w:rPr>
        <w:t xml:space="preserve">אפילו </w:t>
      </w:r>
      <w:r w:rsidRPr="00A07FA1">
        <w:rPr>
          <w:rFonts w:cs="VTIvri Unicode" w:hint="cs"/>
          <w:sz w:val="32"/>
          <w:szCs w:val="32"/>
          <w:rtl/>
        </w:rPr>
        <w:t>פה לדבר לפניו</w:t>
      </w:r>
      <w:r w:rsidR="00490541">
        <w:rPr>
          <w:rFonts w:cs="VTIvri Unicode" w:hint="cs"/>
          <w:sz w:val="32"/>
          <w:szCs w:val="32"/>
          <w:rtl/>
        </w:rPr>
        <w:t xml:space="preserve"> כראוי</w:t>
      </w:r>
      <w:r w:rsidRPr="00A07FA1">
        <w:rPr>
          <w:rFonts w:cs="VTIvri Unicode" w:hint="cs"/>
          <w:sz w:val="32"/>
          <w:szCs w:val="32"/>
          <w:rtl/>
        </w:rPr>
        <w:t>, רק תשובו ות</w:t>
      </w:r>
      <w:r w:rsidR="00490541">
        <w:rPr>
          <w:rFonts w:cs="VTIvri Unicode" w:hint="cs"/>
          <w:sz w:val="32"/>
          <w:szCs w:val="32"/>
          <w:rtl/>
        </w:rPr>
        <w:t>תקנו את</w:t>
      </w:r>
      <w:r w:rsidRPr="00A07FA1">
        <w:rPr>
          <w:rFonts w:cs="VTIvri Unicode" w:hint="cs"/>
          <w:sz w:val="32"/>
          <w:szCs w:val="32"/>
          <w:rtl/>
        </w:rPr>
        <w:t xml:space="preserve"> הדיבורים ובזה 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קחו עמכם דברים ושובו אל </w:t>
      </w:r>
      <w:r w:rsidR="00490541">
        <w:rPr>
          <w:rFonts w:cs="VTIvri Unicode" w:hint="cs"/>
          <w:b/>
          <w:bCs/>
          <w:sz w:val="32"/>
          <w:szCs w:val="32"/>
          <w:rtl/>
        </w:rPr>
        <w:t>השם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' </w:t>
      </w:r>
      <w:r w:rsidRPr="00A07FA1">
        <w:rPr>
          <w:rFonts w:cs="VTIvri Unicode" w:hint="cs"/>
          <w:sz w:val="32"/>
          <w:szCs w:val="32"/>
          <w:rtl/>
        </w:rPr>
        <w:t>שי</w:t>
      </w:r>
      <w:r w:rsidR="00490541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כל </w:t>
      </w:r>
      <w:r w:rsidR="00490541">
        <w:rPr>
          <w:rFonts w:cs="VTIvri Unicode" w:hint="cs"/>
          <w:sz w:val="32"/>
          <w:szCs w:val="32"/>
          <w:rtl/>
        </w:rPr>
        <w:t xml:space="preserve">אח"כ </w:t>
      </w:r>
      <w:r w:rsidRPr="00A07FA1">
        <w:rPr>
          <w:rFonts w:cs="VTIvri Unicode" w:hint="cs"/>
          <w:sz w:val="32"/>
          <w:szCs w:val="32"/>
          <w:rtl/>
        </w:rPr>
        <w:t>לבוא בדיבורים</w:t>
      </w:r>
      <w:r w:rsidR="00490541">
        <w:rPr>
          <w:rFonts w:cs="VTIvri Unicode" w:hint="cs"/>
          <w:sz w:val="32"/>
          <w:szCs w:val="32"/>
          <w:rtl/>
        </w:rPr>
        <w:t xml:space="preserve"> הגונים</w:t>
      </w:r>
      <w:r w:rsidRPr="00A07FA1">
        <w:rPr>
          <w:rFonts w:cs="VTIvri Unicode" w:hint="cs"/>
          <w:sz w:val="32"/>
          <w:szCs w:val="32"/>
          <w:rtl/>
        </w:rPr>
        <w:t xml:space="preserve"> לפני ה</w:t>
      </w:r>
      <w:r w:rsidR="00490541">
        <w:rPr>
          <w:rFonts w:cs="VTIvri Unicode" w:hint="cs"/>
          <w:sz w:val="32"/>
          <w:szCs w:val="32"/>
          <w:rtl/>
        </w:rPr>
        <w:t xml:space="preserve">שי"ת </w:t>
      </w:r>
      <w:r w:rsidRPr="00A07FA1">
        <w:rPr>
          <w:rFonts w:cs="VTIvri Unicode" w:hint="cs"/>
          <w:sz w:val="32"/>
          <w:szCs w:val="32"/>
          <w:rtl/>
        </w:rPr>
        <w:t>לשוב</w:t>
      </w:r>
      <w:r w:rsidR="0049054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אל ה' </w:t>
      </w:r>
      <w:r w:rsidR="00490541">
        <w:rPr>
          <w:rFonts w:cs="VTIvri Unicode" w:hint="cs"/>
          <w:sz w:val="32"/>
          <w:szCs w:val="32"/>
          <w:rtl/>
        </w:rPr>
        <w:t xml:space="preserve">באמת </w:t>
      </w:r>
      <w:r w:rsidRPr="00A07FA1">
        <w:rPr>
          <w:rFonts w:cs="VTIvri Unicode" w:hint="cs"/>
          <w:sz w:val="32"/>
          <w:szCs w:val="32"/>
          <w:rtl/>
        </w:rPr>
        <w:t xml:space="preserve">על </w:t>
      </w:r>
      <w:r w:rsidR="00490541">
        <w:rPr>
          <w:rFonts w:cs="VTIvri Unicode" w:hint="cs"/>
          <w:sz w:val="32"/>
          <w:szCs w:val="32"/>
          <w:rtl/>
        </w:rPr>
        <w:t xml:space="preserve">כל </w:t>
      </w:r>
      <w:r w:rsidRPr="00A07FA1">
        <w:rPr>
          <w:rFonts w:cs="VTIvri Unicode" w:hint="cs"/>
          <w:sz w:val="32"/>
          <w:szCs w:val="32"/>
          <w:rtl/>
        </w:rPr>
        <w:t>ע</w:t>
      </w:r>
      <w:r w:rsidR="0049054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ונותיו 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אמרו אליו כל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תשא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b/>
          <w:bCs/>
          <w:sz w:val="32"/>
          <w:szCs w:val="32"/>
          <w:rtl/>
        </w:rPr>
        <w:t>עון</w:t>
      </w:r>
      <w:proofErr w:type="spellEnd"/>
      <w:r w:rsidRPr="00A07FA1">
        <w:rPr>
          <w:rFonts w:cs="VTIvri Unicode" w:hint="cs"/>
          <w:b/>
          <w:bCs/>
          <w:sz w:val="32"/>
          <w:szCs w:val="32"/>
          <w:rtl/>
        </w:rPr>
        <w:t xml:space="preserve"> וקח טוב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אין טוב אלא תורה </w:t>
      </w:r>
      <w:r w:rsidR="00490541">
        <w:rPr>
          <w:rFonts w:cs="VTIvri Unicode" w:hint="cs"/>
          <w:sz w:val="32"/>
          <w:szCs w:val="32"/>
          <w:rtl/>
        </w:rPr>
        <w:t>(קידושין לג, ב) ד</w:t>
      </w:r>
      <w:r w:rsidRPr="00A07FA1">
        <w:rPr>
          <w:rFonts w:cs="VTIvri Unicode" w:hint="cs"/>
          <w:sz w:val="32"/>
          <w:szCs w:val="32"/>
          <w:rtl/>
        </w:rPr>
        <w:t>אז י</w:t>
      </w:r>
      <w:r w:rsidR="00490541" w:rsidRPr="00A07FA1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כל ללמוד תורה בפה טהור והיינו גם </w:t>
      </w:r>
      <w:proofErr w:type="spellStart"/>
      <w:r w:rsidR="00490541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ענין</w:t>
      </w:r>
      <w:proofErr w:type="spellEnd"/>
      <w:r w:rsidR="00490541">
        <w:rPr>
          <w:rFonts w:cs="VTIvri Unicode" w:hint="cs"/>
          <w:sz w:val="32"/>
          <w:szCs w:val="32"/>
          <w:rtl/>
        </w:rPr>
        <w:t xml:space="preserve"> של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490541" w:rsidRP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>ונשלמה פרים שפתינו</w:t>
      </w:r>
      <w:r w:rsidR="00490541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b/>
          <w:bCs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כשהדיבור טוב וטהור </w:t>
      </w:r>
      <w:r w:rsidR="00D74114">
        <w:rPr>
          <w:rFonts w:cs="VTIvri Unicode" w:hint="cs"/>
          <w:sz w:val="32"/>
          <w:szCs w:val="32"/>
          <w:rtl/>
        </w:rPr>
        <w:t>הוא עולה אף</w:t>
      </w:r>
      <w:r w:rsidRPr="00A07FA1">
        <w:rPr>
          <w:rFonts w:cs="VTIvri Unicode" w:hint="cs"/>
          <w:sz w:val="32"/>
          <w:szCs w:val="32"/>
          <w:rtl/>
        </w:rPr>
        <w:t xml:space="preserve"> במקום </w:t>
      </w:r>
      <w:proofErr w:type="spellStart"/>
      <w:r w:rsidRPr="00A07FA1">
        <w:rPr>
          <w:rFonts w:cs="VTIvri Unicode" w:hint="cs"/>
          <w:sz w:val="32"/>
          <w:szCs w:val="32"/>
          <w:rtl/>
        </w:rPr>
        <w:t>קרבנות</w:t>
      </w:r>
      <w:proofErr w:type="spellEnd"/>
      <w:r w:rsidRPr="00A07FA1">
        <w:rPr>
          <w:rFonts w:cs="VTIvri Unicode" w:hint="cs"/>
          <w:sz w:val="32"/>
          <w:szCs w:val="32"/>
          <w:rtl/>
        </w:rPr>
        <w:t>.</w:t>
      </w:r>
      <w:r w:rsidR="00CD4E56" w:rsidRPr="00A07FA1">
        <w:rPr>
          <w:rFonts w:cs="VTIvri Unicode" w:hint="cs"/>
          <w:sz w:val="32"/>
          <w:szCs w:val="32"/>
          <w:rtl/>
        </w:rPr>
        <w:t xml:space="preserve"> </w:t>
      </w:r>
    </w:p>
    <w:p w14:paraId="233F510A" w14:textId="2F67093E" w:rsidR="006E53F6" w:rsidRPr="00A07FA1" w:rsidRDefault="006E53F6" w:rsidP="00647962">
      <w:pPr>
        <w:pStyle w:val="1"/>
        <w:keepNext w:val="0"/>
        <w:widowControl w:val="0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ס"ג 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וילך שבת שובה</w:t>
      </w:r>
      <w:r w:rsidR="00D74114">
        <w:rPr>
          <w:rFonts w:cs="VTIvri Unicode" w:hint="cs"/>
          <w:sz w:val="32"/>
          <w:szCs w:val="32"/>
          <w:rtl/>
        </w:rPr>
        <w:t>, שנת</w:t>
      </w:r>
      <w:r w:rsidRPr="00A07FA1">
        <w:rPr>
          <w:rFonts w:cs="VTIvri Unicode" w:hint="cs"/>
          <w:sz w:val="32"/>
          <w:szCs w:val="32"/>
          <w:rtl/>
        </w:rPr>
        <w:t xml:space="preserve"> תשע"ט</w:t>
      </w:r>
    </w:p>
    <w:p w14:paraId="33E59E90" w14:textId="7FE8E392" w:rsidR="00732FD1" w:rsidRPr="00A07FA1" w:rsidRDefault="006E53F6" w:rsidP="00A07FA1">
      <w:pPr>
        <w:pStyle w:val="1"/>
        <w:keepNext w:val="0"/>
        <w:widowControl w:val="0"/>
        <w:spacing w:line="312" w:lineRule="auto"/>
        <w:jc w:val="center"/>
        <w:rPr>
          <w:rFonts w:cs="VTIvri Unicode"/>
          <w:bCs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2D7CE855" w14:textId="751070FA" w:rsidR="004301EF" w:rsidRDefault="00426325" w:rsidP="00D74114">
      <w:pPr>
        <w:pStyle w:val="1"/>
        <w:keepNext w:val="0"/>
        <w:widowControl w:val="0"/>
        <w:spacing w:line="312" w:lineRule="auto"/>
        <w:jc w:val="center"/>
        <w:rPr>
          <w:rFonts w:cs="VTIvri Unicode"/>
          <w:bCs/>
          <w:sz w:val="72"/>
          <w:szCs w:val="46"/>
          <w:u w:val="single"/>
          <w:rtl/>
        </w:rPr>
      </w:pPr>
      <w:r w:rsidRPr="00D74114">
        <w:rPr>
          <w:rFonts w:cs="VTIvri Unicode" w:hint="cs"/>
          <w:bCs/>
          <w:sz w:val="72"/>
          <w:szCs w:val="46"/>
          <w:u w:val="single"/>
          <w:rtl/>
        </w:rPr>
        <w:t>יום הקדוש</w:t>
      </w:r>
    </w:p>
    <w:p w14:paraId="12CB175E" w14:textId="77777777" w:rsidR="00D74114" w:rsidRPr="00D74114" w:rsidRDefault="00D74114" w:rsidP="00D74114">
      <w:pPr>
        <w:bidi/>
        <w:rPr>
          <w:rtl/>
        </w:rPr>
      </w:pPr>
    </w:p>
    <w:p w14:paraId="2BE9D774" w14:textId="29196761" w:rsidR="004301EF" w:rsidRPr="00A07FA1" w:rsidRDefault="004301EF" w:rsidP="004301EF">
      <w:pPr>
        <w:pStyle w:val="1"/>
        <w:spacing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/>
          <w:sz w:val="32"/>
          <w:szCs w:val="32"/>
          <w:rtl/>
        </w:rPr>
        <w:lastRenderedPageBreak/>
        <w:t xml:space="preserve">איתא ברמב"ם הלכות תשובה </w:t>
      </w:r>
      <w:r w:rsidR="00390733">
        <w:rPr>
          <w:rFonts w:cs="VTIvri Unicode" w:hint="cs"/>
          <w:sz w:val="32"/>
          <w:szCs w:val="32"/>
          <w:rtl/>
        </w:rPr>
        <w:t xml:space="preserve">(ב, ב) </w:t>
      </w:r>
      <w:r w:rsidR="00D74114">
        <w:rPr>
          <w:rFonts w:cs="VTIvri Unicode" w:hint="cs"/>
          <w:sz w:val="32"/>
          <w:szCs w:val="32"/>
          <w:rtl/>
        </w:rPr>
        <w:t>'</w:t>
      </w:r>
      <w:r w:rsidRPr="00D74114">
        <w:rPr>
          <w:rFonts w:cs="VTIvri Unicode"/>
          <w:b/>
          <w:bCs/>
          <w:sz w:val="32"/>
          <w:szCs w:val="32"/>
          <w:rtl/>
        </w:rPr>
        <w:t xml:space="preserve">היכי דמי תשובה עד שיעיד עליו יודע תעלומות שלא ישוב </w:t>
      </w:r>
      <w:proofErr w:type="spellStart"/>
      <w:r w:rsidRPr="00D74114">
        <w:rPr>
          <w:rFonts w:cs="VTIvri Unicode"/>
          <w:b/>
          <w:bCs/>
          <w:sz w:val="32"/>
          <w:szCs w:val="32"/>
          <w:rtl/>
        </w:rPr>
        <w:t>לכסלה</w:t>
      </w:r>
      <w:proofErr w:type="spellEnd"/>
      <w:r w:rsidRPr="00D74114">
        <w:rPr>
          <w:rFonts w:cs="VTIvri Unicode"/>
          <w:b/>
          <w:bCs/>
          <w:sz w:val="32"/>
          <w:szCs w:val="32"/>
          <w:rtl/>
        </w:rPr>
        <w:t xml:space="preserve"> עוד</w:t>
      </w:r>
      <w:r w:rsidR="00D74114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/>
          <w:sz w:val="32"/>
          <w:szCs w:val="32"/>
          <w:rtl/>
        </w:rPr>
        <w:t>, וז</w:t>
      </w:r>
      <w:r w:rsidR="00D74114">
        <w:rPr>
          <w:rFonts w:cs="VTIvri Unicode" w:hint="cs"/>
          <w:sz w:val="32"/>
          <w:szCs w:val="32"/>
          <w:rtl/>
        </w:rPr>
        <w:t>הו</w:t>
      </w:r>
      <w:r w:rsidRPr="00A07FA1">
        <w:rPr>
          <w:rFonts w:cs="VTIvri Unicode"/>
          <w:sz w:val="32"/>
          <w:szCs w:val="32"/>
          <w:rtl/>
        </w:rPr>
        <w:t xml:space="preserve"> </w:t>
      </w:r>
      <w:r w:rsidR="00D74114">
        <w:rPr>
          <w:rFonts w:cs="VTIvri Unicode" w:hint="cs"/>
          <w:sz w:val="32"/>
          <w:szCs w:val="32"/>
          <w:rtl/>
        </w:rPr>
        <w:t>כוונת</w:t>
      </w:r>
      <w:r w:rsidRPr="00A07FA1">
        <w:rPr>
          <w:rFonts w:cs="VTIvri Unicode"/>
          <w:sz w:val="32"/>
          <w:szCs w:val="32"/>
          <w:rtl/>
        </w:rPr>
        <w:t xml:space="preserve"> הכתוב </w:t>
      </w:r>
      <w:r w:rsidR="00D74114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/>
          <w:sz w:val="32"/>
          <w:szCs w:val="32"/>
          <w:rtl/>
        </w:rPr>
        <w:t xml:space="preserve">כי ביום הזה יכפר עליהם לטהר אתכם </w:t>
      </w:r>
      <w:r w:rsidRPr="00A07FA1">
        <w:rPr>
          <w:rFonts w:cs="VTIvri Unicode"/>
          <w:b/>
          <w:bCs/>
          <w:sz w:val="32"/>
          <w:szCs w:val="32"/>
          <w:rtl/>
        </w:rPr>
        <w:t>לפני ה</w:t>
      </w:r>
      <w:r w:rsidR="00D74114">
        <w:rPr>
          <w:rFonts w:cs="VTIvri Unicode" w:hint="cs"/>
          <w:b/>
          <w:bCs/>
          <w:sz w:val="32"/>
          <w:szCs w:val="32"/>
          <w:rtl/>
        </w:rPr>
        <w:t>שם</w:t>
      </w:r>
      <w:r w:rsidRPr="00A07FA1">
        <w:rPr>
          <w:rFonts w:cs="VTIvri Unicode"/>
          <w:sz w:val="32"/>
          <w:szCs w:val="32"/>
          <w:rtl/>
        </w:rPr>
        <w:t xml:space="preserve"> תטהרו</w:t>
      </w:r>
      <w:r w:rsidR="00D74114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/>
          <w:sz w:val="32"/>
          <w:szCs w:val="32"/>
          <w:rtl/>
        </w:rPr>
        <w:t xml:space="preserve">, שתהיו טהורים </w:t>
      </w:r>
      <w:r w:rsidR="00D74114">
        <w:rPr>
          <w:rFonts w:cs="VTIvri Unicode" w:hint="cs"/>
          <w:sz w:val="32"/>
          <w:szCs w:val="32"/>
          <w:rtl/>
        </w:rPr>
        <w:t>על יד</w:t>
      </w:r>
      <w:r w:rsidRPr="00A07FA1">
        <w:rPr>
          <w:rFonts w:cs="VTIvri Unicode"/>
          <w:sz w:val="32"/>
          <w:szCs w:val="32"/>
          <w:rtl/>
        </w:rPr>
        <w:t xml:space="preserve">י יום הקדוש אף לפני ה' </w:t>
      </w:r>
      <w:r w:rsidR="00D74114">
        <w:rPr>
          <w:rFonts w:cs="VTIvri Unicode" w:hint="cs"/>
          <w:sz w:val="32"/>
          <w:szCs w:val="32"/>
          <w:rtl/>
        </w:rPr>
        <w:t>כדי שיוכל לה</w:t>
      </w:r>
      <w:r w:rsidRPr="00A07FA1">
        <w:rPr>
          <w:rFonts w:cs="VTIvri Unicode"/>
          <w:sz w:val="32"/>
          <w:szCs w:val="32"/>
          <w:rtl/>
        </w:rPr>
        <w:t>עיד עליו יודע תעלומות</w:t>
      </w:r>
      <w:r w:rsidR="00D74114">
        <w:rPr>
          <w:rFonts w:cs="VTIvri Unicode" w:hint="cs"/>
          <w:sz w:val="32"/>
          <w:szCs w:val="32"/>
          <w:rtl/>
        </w:rPr>
        <w:t xml:space="preserve"> שלא ישוב </w:t>
      </w:r>
      <w:proofErr w:type="spellStart"/>
      <w:r w:rsidR="00D74114">
        <w:rPr>
          <w:rFonts w:cs="VTIvri Unicode" w:hint="cs"/>
          <w:sz w:val="32"/>
          <w:szCs w:val="32"/>
          <w:rtl/>
        </w:rPr>
        <w:t>לכסלה</w:t>
      </w:r>
      <w:proofErr w:type="spellEnd"/>
      <w:r w:rsidR="00D74114">
        <w:rPr>
          <w:rFonts w:cs="VTIvri Unicode" w:hint="cs"/>
          <w:sz w:val="32"/>
          <w:szCs w:val="32"/>
          <w:rtl/>
        </w:rPr>
        <w:t xml:space="preserve"> יותר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44FB370F" w14:textId="77777777" w:rsidR="004301EF" w:rsidRPr="00A07FA1" w:rsidRDefault="004301EF" w:rsidP="00BA33BD">
      <w:pPr>
        <w:pStyle w:val="1"/>
        <w:spacing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גרגי</w:t>
      </w:r>
      <w:r w:rsidR="00BA33BD" w:rsidRPr="00A07FA1">
        <w:rPr>
          <w:rFonts w:cs="VTIvri Unicode" w:hint="cs"/>
          <w:sz w:val="32"/>
          <w:szCs w:val="32"/>
          <w:rtl/>
        </w:rPr>
        <w:t>ר</w:t>
      </w:r>
      <w:r w:rsidRPr="00A07FA1">
        <w:rPr>
          <w:rFonts w:cs="VTIvri Unicode" w:hint="cs"/>
          <w:sz w:val="32"/>
          <w:szCs w:val="32"/>
          <w:rtl/>
        </w:rPr>
        <w:t xml:space="preserve"> מ</w:t>
      </w:r>
      <w:r w:rsidR="00BA33BD" w:rsidRPr="00A07FA1">
        <w:rPr>
          <w:rFonts w:cs="VTIvri Unicode" w:hint="cs"/>
          <w:sz w:val="32"/>
          <w:szCs w:val="32"/>
          <w:rtl/>
        </w:rPr>
        <w:t xml:space="preserve">דרשת </w:t>
      </w:r>
      <w:r w:rsidRPr="00A07FA1">
        <w:rPr>
          <w:rFonts w:cs="VTIvri Unicode" w:hint="cs"/>
          <w:sz w:val="32"/>
          <w:szCs w:val="32"/>
          <w:rtl/>
        </w:rPr>
        <w:t>כל נדרי תש</w:t>
      </w:r>
      <w:r w:rsidR="00BA33BD" w:rsidRPr="00A07FA1">
        <w:rPr>
          <w:rFonts w:cs="VTIvri Unicode" w:hint="cs"/>
          <w:sz w:val="32"/>
          <w:szCs w:val="32"/>
          <w:rtl/>
        </w:rPr>
        <w:t>פ"ב</w:t>
      </w:r>
    </w:p>
    <w:p w14:paraId="747C23F2" w14:textId="77777777" w:rsidR="00513388" w:rsidRPr="00A07FA1" w:rsidRDefault="004301EF" w:rsidP="004301EF">
      <w:pPr>
        <w:pStyle w:val="1"/>
        <w:spacing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597BF186" w14:textId="77777777" w:rsidR="004301EF" w:rsidRPr="00A07FA1" w:rsidRDefault="004301EF" w:rsidP="004301EF">
      <w:pPr>
        <w:bidi/>
        <w:rPr>
          <w:sz w:val="32"/>
          <w:szCs w:val="32"/>
          <w:rtl/>
        </w:rPr>
      </w:pPr>
    </w:p>
    <w:p w14:paraId="02ED9034" w14:textId="77777777" w:rsidR="00426325" w:rsidRPr="00A07FA1" w:rsidRDefault="00426325" w:rsidP="00647962">
      <w:pPr>
        <w:bidi/>
        <w:rPr>
          <w:rFonts w:cs="VTIvri Unicode"/>
          <w:bCs/>
          <w:sz w:val="32"/>
          <w:szCs w:val="32"/>
          <w:rtl/>
        </w:rPr>
      </w:pPr>
      <w:r w:rsidRPr="00A07FA1">
        <w:rPr>
          <w:rFonts w:cs="VTIvri Unicode"/>
          <w:bCs/>
          <w:sz w:val="32"/>
          <w:szCs w:val="32"/>
          <w:rtl/>
        </w:rPr>
        <w:br w:type="page"/>
      </w:r>
    </w:p>
    <w:p w14:paraId="6EC1CB4B" w14:textId="77777777" w:rsidR="00617868" w:rsidRPr="00D74114" w:rsidRDefault="00617868" w:rsidP="00647962">
      <w:pPr>
        <w:pStyle w:val="1"/>
        <w:spacing w:line="312" w:lineRule="auto"/>
        <w:jc w:val="center"/>
        <w:rPr>
          <w:rFonts w:cs="VTIvri Unicode"/>
          <w:bCs/>
          <w:sz w:val="44"/>
          <w:szCs w:val="38"/>
          <w:u w:val="single"/>
          <w:rtl/>
        </w:rPr>
      </w:pPr>
      <w:r w:rsidRPr="00D74114">
        <w:rPr>
          <w:rFonts w:cs="VTIvri Unicode" w:hint="cs"/>
          <w:bCs/>
          <w:sz w:val="44"/>
          <w:szCs w:val="38"/>
          <w:u w:val="single"/>
          <w:rtl/>
        </w:rPr>
        <w:lastRenderedPageBreak/>
        <w:t>חג הסוכות</w:t>
      </w:r>
    </w:p>
    <w:p w14:paraId="1BA0E321" w14:textId="77777777" w:rsidR="003930AF" w:rsidRPr="00D74114" w:rsidRDefault="003930AF" w:rsidP="003930AF">
      <w:pPr>
        <w:bidi/>
        <w:spacing w:after="240" w:line="312" w:lineRule="auto"/>
        <w:jc w:val="center"/>
        <w:rPr>
          <w:rFonts w:cs="VTIvri Unicode"/>
          <w:bCs/>
          <w:sz w:val="44"/>
          <w:szCs w:val="38"/>
          <w:u w:val="single"/>
          <w:rtl/>
        </w:rPr>
      </w:pPr>
      <w:r w:rsidRPr="00D74114">
        <w:rPr>
          <w:rFonts w:cs="VTIvri Unicode" w:hint="cs"/>
          <w:bCs/>
          <w:sz w:val="44"/>
          <w:szCs w:val="38"/>
          <w:u w:val="single"/>
          <w:rtl/>
        </w:rPr>
        <w:t>שמחת בית השואבה</w:t>
      </w:r>
    </w:p>
    <w:p w14:paraId="2A66E7D2" w14:textId="77777777" w:rsidR="00D74114" w:rsidRDefault="00D74114" w:rsidP="003930A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</w:p>
    <w:p w14:paraId="06361C2B" w14:textId="3DA84F2D" w:rsidR="003930AF" w:rsidRPr="00A07FA1" w:rsidRDefault="003930AF" w:rsidP="00D74114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במשנה </w:t>
      </w:r>
      <w:r w:rsidR="00D74114">
        <w:rPr>
          <w:rStyle w:val="indent"/>
          <w:rFonts w:cs="VTIvri Unicode" w:hint="cs"/>
          <w:sz w:val="32"/>
          <w:szCs w:val="32"/>
          <w:rtl/>
        </w:rPr>
        <w:t>ב</w:t>
      </w:r>
      <w:r w:rsidRPr="00A07FA1">
        <w:rPr>
          <w:rStyle w:val="indent"/>
          <w:rFonts w:cs="VTIvri Unicode" w:hint="cs"/>
          <w:sz w:val="32"/>
          <w:szCs w:val="32"/>
          <w:rtl/>
        </w:rPr>
        <w:t>מס</w:t>
      </w:r>
      <w:r w:rsidR="00D74114">
        <w:rPr>
          <w:rStyle w:val="indent"/>
          <w:rFonts w:cs="VTIvri Unicode" w:hint="cs"/>
          <w:sz w:val="32"/>
          <w:szCs w:val="32"/>
          <w:rtl/>
        </w:rPr>
        <w:t>כת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סוכ</w:t>
      </w:r>
      <w:r w:rsidR="00D74114">
        <w:rPr>
          <w:rStyle w:val="indent"/>
          <w:rFonts w:cs="VTIvri Unicode" w:hint="cs"/>
          <w:sz w:val="32"/>
          <w:szCs w:val="32"/>
          <w:rtl/>
        </w:rPr>
        <w:t>ה (נא, א)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74114">
        <w:rPr>
          <w:rStyle w:val="indent"/>
          <w:rFonts w:cs="VTIvri Unicode" w:hint="cs"/>
          <w:sz w:val="32"/>
          <w:szCs w:val="32"/>
          <w:rtl/>
        </w:rPr>
        <w:t>איתא '</w:t>
      </w:r>
      <w:r w:rsidRPr="00A07FA1">
        <w:rPr>
          <w:rStyle w:val="indent"/>
          <w:rFonts w:cs="VTIvri Unicode" w:hint="cs"/>
          <w:b/>
          <w:bCs/>
          <w:sz w:val="32"/>
          <w:szCs w:val="32"/>
          <w:rtl/>
        </w:rPr>
        <w:t>מי שלא ראה שמחת בית השואבה לא ראה שמחה מימיו</w:t>
      </w:r>
      <w:r w:rsidR="00D7411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. </w:t>
      </w:r>
      <w:r w:rsidR="00D7411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בגמרא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(שם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נג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>, א) כתבו</w:t>
      </w:r>
      <w:r w:rsidR="00D74114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74114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יש מהן שאומרים אשרי ילד</w:t>
      </w:r>
      <w:r w:rsidR="00D7411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ת</w:t>
      </w:r>
      <w:r w:rsidR="00D74114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נו שלא ביישה את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זקנתינו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אלו חסידים ואנשי מעשה</w:t>
      </w:r>
      <w:r w:rsidR="00D74114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ויש מהם אומרים אשרי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זקנתינו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שכפרה על ילדותינו אלו בעלי תשוב</w:t>
      </w:r>
      <w:r w:rsidR="00D74114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>, אלו ואלו אומרים אשרי מי שלא חטא ומי שחטא יש</w:t>
      </w:r>
      <w:r w:rsidR="00D7411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ב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וימחול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לו, תניא אמרו עליו על הלל הזקן וכו' אמר כן אם אני כאן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הכל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כאן, ואם אין אני כאן מי כאן</w:t>
      </w:r>
      <w:r w:rsidR="00D74114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פירש"י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(ד"ה אם אני כאן)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שאם ח"ו תחטאו אסלק שכינתי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מביניהם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.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חזינן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דעיקר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שמחת בית השואבה היה ענין שעשו </w:t>
      </w:r>
      <w:r w:rsidR="00D74114" w:rsidRPr="00A07FA1">
        <w:rPr>
          <w:rStyle w:val="indent"/>
          <w:rFonts w:cs="VTIvri Unicode" w:hint="cs"/>
          <w:sz w:val="32"/>
          <w:szCs w:val="32"/>
          <w:rtl/>
        </w:rPr>
        <w:t xml:space="preserve">כולם </w:t>
      </w:r>
      <w:r w:rsidRPr="00A07FA1">
        <w:rPr>
          <w:rStyle w:val="indent"/>
          <w:rFonts w:cs="VTIvri Unicode" w:hint="cs"/>
          <w:sz w:val="32"/>
          <w:szCs w:val="32"/>
          <w:rtl/>
        </w:rPr>
        <w:t>תשובה על חטאיהם.</w:t>
      </w:r>
    </w:p>
    <w:p w14:paraId="64E3536B" w14:textId="31D519C5" w:rsidR="00A17415" w:rsidRPr="00A07FA1" w:rsidRDefault="00A17415" w:rsidP="00A17415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והנה </w:t>
      </w:r>
      <w:r w:rsidR="00D74114">
        <w:rPr>
          <w:rStyle w:val="indent"/>
          <w:rFonts w:cs="VTIvri Unicode" w:hint="cs"/>
          <w:sz w:val="32"/>
          <w:szCs w:val="32"/>
          <w:rtl/>
        </w:rPr>
        <w:t>ידוע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מה שכתבו </w:t>
      </w:r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 xml:space="preserve">גורי </w:t>
      </w:r>
      <w:proofErr w:type="spellStart"/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>האריז"ל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(עיין בפלא יועץ, ערך סוכות)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דמי ששמח בשמחה אמיתית בימי הסוכות בלי שום כעס וקפידה</w:t>
      </w:r>
      <w:r w:rsidR="00D74114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מובטח לו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שישמח במשך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כל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ימות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השנה, וזה </w:t>
      </w:r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D74114">
        <w:rPr>
          <w:rStyle w:val="indent"/>
          <w:rFonts w:cs="VTIvri Unicode" w:hint="cs"/>
          <w:b/>
          <w:bCs/>
          <w:sz w:val="32"/>
          <w:szCs w:val="32"/>
          <w:rtl/>
        </w:rPr>
        <w:t>ושמחת בחגך</w:t>
      </w:r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דהיינו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דאם </w:t>
      </w:r>
      <w:r w:rsidRPr="00A07FA1">
        <w:rPr>
          <w:rStyle w:val="indent"/>
          <w:rFonts w:cs="VTIvri Unicode" w:hint="cs"/>
          <w:sz w:val="32"/>
          <w:szCs w:val="32"/>
          <w:rtl/>
        </w:rPr>
        <w:t>יהי</w:t>
      </w:r>
      <w:r w:rsidR="00D74114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בשמחה כל ימי החג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 הקדוש הזה,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יזכה </w:t>
      </w:r>
      <w:r w:rsidR="00D74114">
        <w:rPr>
          <w:rStyle w:val="indent"/>
          <w:rFonts w:cs="VTIvri Unicode" w:hint="cs"/>
          <w:sz w:val="32"/>
          <w:szCs w:val="32"/>
          <w:rtl/>
        </w:rPr>
        <w:t>ל</w:t>
      </w:r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D74114">
        <w:rPr>
          <w:rStyle w:val="indent"/>
          <w:rFonts w:cs="VTIvri Unicode" w:hint="cs"/>
          <w:b/>
          <w:bCs/>
          <w:sz w:val="32"/>
          <w:szCs w:val="32"/>
          <w:rtl/>
        </w:rPr>
        <w:t>והיית אך שמח</w:t>
      </w:r>
      <w:r w:rsidR="00D74114" w:rsidRPr="00D7411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 שתמשך ענין השמחה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לכל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תקופות </w:t>
      </w:r>
      <w:r w:rsidRPr="00A07FA1">
        <w:rPr>
          <w:rStyle w:val="indent"/>
          <w:rFonts w:cs="VTIvri Unicode" w:hint="cs"/>
          <w:sz w:val="32"/>
          <w:szCs w:val="32"/>
          <w:rtl/>
        </w:rPr>
        <w:t>השנה.</w:t>
      </w:r>
    </w:p>
    <w:p w14:paraId="000419C0" w14:textId="71B6DFF9" w:rsidR="003930AF" w:rsidRPr="00A07FA1" w:rsidRDefault="003930AF" w:rsidP="003930A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וצרי</w:t>
      </w:r>
      <w:r w:rsidR="00D74114">
        <w:rPr>
          <w:rStyle w:val="indent"/>
          <w:rFonts w:cs="VTIvri Unicode" w:hint="cs"/>
          <w:sz w:val="32"/>
          <w:szCs w:val="32"/>
          <w:rtl/>
        </w:rPr>
        <w:t>כים באמת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להבין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מדוע </w:t>
      </w:r>
      <w:r w:rsidRPr="00A07FA1">
        <w:rPr>
          <w:rStyle w:val="indent"/>
          <w:rFonts w:cs="VTIvri Unicode" w:hint="cs"/>
          <w:sz w:val="32"/>
          <w:szCs w:val="32"/>
          <w:rtl/>
        </w:rPr>
        <w:t>מתחילי</w:t>
      </w:r>
      <w:r w:rsidR="00D74114">
        <w:rPr>
          <w:rStyle w:val="indent"/>
          <w:rFonts w:cs="VTIvri Unicode" w:hint="cs"/>
          <w:sz w:val="32"/>
          <w:szCs w:val="32"/>
          <w:rtl/>
        </w:rPr>
        <w:t>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בכל שנה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ושנה את ענין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השמחה של בית השואבה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דווקא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בליל ב'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סוכות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דהיא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לילו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של יצחק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אבינו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דמ</w:t>
      </w:r>
      <w:r w:rsidR="00D74114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 w:hint="cs"/>
          <w:sz w:val="32"/>
          <w:szCs w:val="32"/>
          <w:rtl/>
        </w:rPr>
        <w:t>דתו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היא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גבורה ודין, ולא בליל הראשון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דהיא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מדת אברהם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אבינו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דמידתו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היא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חסד, </w:t>
      </w:r>
      <w:r w:rsidR="00D74114">
        <w:rPr>
          <w:rStyle w:val="indent"/>
          <w:rFonts w:cs="VTIvri Unicode" w:hint="cs"/>
          <w:sz w:val="32"/>
          <w:szCs w:val="32"/>
          <w:rtl/>
        </w:rPr>
        <w:t>וא"ת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דהוא משום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דשמחת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בית השואבה היה </w:t>
      </w:r>
      <w:r w:rsidR="00D74114">
        <w:rPr>
          <w:rStyle w:val="indent"/>
          <w:rFonts w:cs="VTIvri Unicode" w:hint="cs"/>
          <w:sz w:val="32"/>
          <w:szCs w:val="32"/>
          <w:rtl/>
        </w:rPr>
        <w:t xml:space="preserve">צריך </w:t>
      </w:r>
      <w:proofErr w:type="spellStart"/>
      <w:r w:rsidR="00D74114">
        <w:rPr>
          <w:rStyle w:val="indent"/>
          <w:rFonts w:cs="VTIvri Unicode" w:hint="cs"/>
          <w:sz w:val="32"/>
          <w:szCs w:val="32"/>
          <w:rtl/>
        </w:rPr>
        <w:t>להעשות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בחליל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</w:t>
      </w:r>
      <w:r w:rsidR="00D74114">
        <w:rPr>
          <w:rStyle w:val="indent"/>
          <w:rFonts w:cs="VTIvri Unicode" w:hint="cs"/>
          <w:sz w:val="32"/>
          <w:szCs w:val="32"/>
          <w:rtl/>
        </w:rPr>
        <w:t>זה</w:t>
      </w:r>
      <w:proofErr w:type="spellEnd"/>
      <w:r w:rsidR="00D74114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>אינו דוחה שבת ויו"ט</w:t>
      </w:r>
      <w:r w:rsidR="00D74114">
        <w:rPr>
          <w:rStyle w:val="indent"/>
          <w:rFonts w:cs="VTIvri Unicode" w:hint="cs"/>
          <w:sz w:val="32"/>
          <w:szCs w:val="32"/>
          <w:rtl/>
        </w:rPr>
        <w:t>, ו</w:t>
      </w:r>
      <w:r w:rsidRPr="00A07FA1">
        <w:rPr>
          <w:rStyle w:val="indent"/>
          <w:rFonts w:cs="VTIvri Unicode" w:hint="cs"/>
          <w:sz w:val="32"/>
          <w:szCs w:val="32"/>
          <w:rtl/>
        </w:rPr>
        <w:t>לכן המתינו עד ליל ב'</w:t>
      </w:r>
      <w:r w:rsidR="00521407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21407">
        <w:rPr>
          <w:rStyle w:val="indent"/>
          <w:rFonts w:cs="VTIvri Unicode" w:hint="cs"/>
          <w:sz w:val="32"/>
          <w:szCs w:val="32"/>
          <w:rtl/>
        </w:rPr>
        <w:t>עם כל זאת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הרי </w:t>
      </w:r>
      <w:r w:rsidR="00521407">
        <w:rPr>
          <w:rStyle w:val="indent"/>
          <w:rFonts w:cs="VTIvri Unicode" w:hint="cs"/>
          <w:sz w:val="32"/>
          <w:szCs w:val="32"/>
          <w:rtl/>
        </w:rPr>
        <w:t>יכלו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לעשות </w:t>
      </w:r>
      <w:r w:rsidR="00521407">
        <w:rPr>
          <w:rStyle w:val="indent"/>
          <w:rFonts w:cs="VTIvri Unicode" w:hint="cs"/>
          <w:sz w:val="32"/>
          <w:szCs w:val="32"/>
          <w:rtl/>
        </w:rPr>
        <w:t>את ה</w:t>
      </w:r>
      <w:r w:rsidRPr="00A07FA1">
        <w:rPr>
          <w:rStyle w:val="indent"/>
          <w:rFonts w:cs="VTIvri Unicode" w:hint="cs"/>
          <w:sz w:val="32"/>
          <w:szCs w:val="32"/>
          <w:rtl/>
        </w:rPr>
        <w:t>שמחה בל</w:t>
      </w:r>
      <w:r w:rsidR="00521407">
        <w:rPr>
          <w:rStyle w:val="indent"/>
          <w:rFonts w:cs="VTIvri Unicode" w:hint="cs"/>
          <w:sz w:val="32"/>
          <w:szCs w:val="32"/>
          <w:rtl/>
        </w:rPr>
        <w:t>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כלי שיר.</w:t>
      </w:r>
    </w:p>
    <w:p w14:paraId="385C811D" w14:textId="16D5DDD5" w:rsidR="003930AF" w:rsidRPr="00A07FA1" w:rsidRDefault="003930AF" w:rsidP="003930A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lastRenderedPageBreak/>
        <w:t>ו</w:t>
      </w:r>
      <w:r w:rsidR="00521407">
        <w:rPr>
          <w:rStyle w:val="indent"/>
          <w:rFonts w:cs="VTIvri Unicode" w:hint="cs"/>
          <w:sz w:val="32"/>
          <w:szCs w:val="32"/>
          <w:rtl/>
        </w:rPr>
        <w:t>בהקדם נביא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521407">
        <w:rPr>
          <w:rStyle w:val="indent"/>
          <w:rFonts w:cs="VTIvri Unicode" w:hint="cs"/>
          <w:sz w:val="32"/>
          <w:szCs w:val="32"/>
          <w:rtl/>
        </w:rPr>
        <w:t>מאה"כ</w:t>
      </w:r>
      <w:proofErr w:type="spellEnd"/>
      <w:r w:rsidR="00521407">
        <w:rPr>
          <w:rStyle w:val="indent"/>
          <w:rFonts w:cs="VTIvri Unicode" w:hint="cs"/>
          <w:sz w:val="32"/>
          <w:szCs w:val="32"/>
          <w:rtl/>
        </w:rPr>
        <w:t xml:space="preserve"> (בראשית כה, </w:t>
      </w:r>
      <w:proofErr w:type="spellStart"/>
      <w:r w:rsidR="00521407">
        <w:rPr>
          <w:rStyle w:val="indent"/>
          <w:rFonts w:cs="VTIvri Unicode" w:hint="cs"/>
          <w:sz w:val="32"/>
          <w:szCs w:val="32"/>
          <w:rtl/>
        </w:rPr>
        <w:t>יט</w:t>
      </w:r>
      <w:proofErr w:type="spellEnd"/>
      <w:r w:rsidR="00521407">
        <w:rPr>
          <w:rStyle w:val="indent"/>
          <w:rFonts w:cs="VTIvri Unicode" w:hint="cs"/>
          <w:sz w:val="32"/>
          <w:szCs w:val="32"/>
          <w:rtl/>
        </w:rPr>
        <w:t>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21407" w:rsidRPr="00521407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 xml:space="preserve">ואלה תולדות יצחק בן אברהם </w:t>
      </w:r>
      <w:proofErr w:type="spellStart"/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>אברהם</w:t>
      </w:r>
      <w:proofErr w:type="spellEnd"/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הוליד את יצחק</w:t>
      </w:r>
      <w:r w:rsidR="00521407" w:rsidRPr="00521407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521407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ב</w:t>
      </w:r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>רש"י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21407">
        <w:rPr>
          <w:rStyle w:val="indent"/>
          <w:rFonts w:cs="VTIvri Unicode" w:hint="cs"/>
          <w:sz w:val="32"/>
          <w:szCs w:val="32"/>
          <w:rtl/>
        </w:rPr>
        <w:t>כתב (ד"ה אברהם הוליד את יצחק) 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לפי שהיו ליצני הדור אומרים מאבימלך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נתעברה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שרה</w:t>
      </w:r>
      <w:r w:rsidR="00521407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מה עשה הקב"ה צר קלסתר פניו של יצחק דומה לאברהם, והעידו כולם אברהם הוליד את יצחק</w:t>
      </w:r>
      <w:r w:rsidR="00521407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. וע"ז קשה ד</w:t>
      </w:r>
      <w:r w:rsidR="00521407">
        <w:rPr>
          <w:rStyle w:val="indent"/>
          <w:rFonts w:cs="VTIvri Unicode" w:hint="cs"/>
          <w:sz w:val="32"/>
          <w:szCs w:val="32"/>
          <w:rtl/>
        </w:rPr>
        <w:t xml:space="preserve">הרי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בבבא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מציעא (פז</w:t>
      </w:r>
      <w:r w:rsidR="00521407">
        <w:rPr>
          <w:rStyle w:val="indent"/>
          <w:rFonts w:cs="VTIvri Unicode" w:hint="cs"/>
          <w:sz w:val="32"/>
          <w:szCs w:val="32"/>
          <w:rtl/>
        </w:rPr>
        <w:t>, 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) דרשו </w:t>
      </w:r>
      <w:r w:rsidR="00521407" w:rsidRPr="00A07FA1">
        <w:rPr>
          <w:rStyle w:val="indent"/>
          <w:rFonts w:cs="VTIvri Unicode" w:hint="cs"/>
          <w:sz w:val="32"/>
          <w:szCs w:val="32"/>
          <w:rtl/>
        </w:rPr>
        <w:t xml:space="preserve">כל זה </w:t>
      </w:r>
      <w:r w:rsidR="00521407">
        <w:rPr>
          <w:rStyle w:val="indent"/>
          <w:rFonts w:cs="VTIvri Unicode" w:hint="cs"/>
          <w:sz w:val="32"/>
          <w:szCs w:val="32"/>
          <w:rtl/>
        </w:rPr>
        <w:t>על הכתוב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בפרשת וירא</w:t>
      </w:r>
      <w:r w:rsidR="00521407">
        <w:rPr>
          <w:rStyle w:val="indent"/>
          <w:rFonts w:cs="VTIvri Unicode" w:hint="cs"/>
          <w:sz w:val="32"/>
          <w:szCs w:val="32"/>
          <w:rtl/>
        </w:rPr>
        <w:t xml:space="preserve"> (בראשית </w:t>
      </w:r>
      <w:proofErr w:type="spellStart"/>
      <w:r w:rsidR="00521407">
        <w:rPr>
          <w:rStyle w:val="indent"/>
          <w:rFonts w:cs="VTIvri Unicode" w:hint="cs"/>
          <w:sz w:val="32"/>
          <w:szCs w:val="32"/>
          <w:rtl/>
        </w:rPr>
        <w:t>כא</w:t>
      </w:r>
      <w:proofErr w:type="spellEnd"/>
      <w:r w:rsidR="00521407">
        <w:rPr>
          <w:rStyle w:val="indent"/>
          <w:rFonts w:cs="VTIvri Unicode" w:hint="cs"/>
          <w:sz w:val="32"/>
          <w:szCs w:val="32"/>
          <w:rtl/>
        </w:rPr>
        <w:t xml:space="preserve">, ז)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>'ותאמר מי מלל לאברהם הניקה בנים שרה'</w:t>
      </w:r>
      <w:r w:rsidR="00521407">
        <w:rPr>
          <w:rStyle w:val="indent"/>
          <w:rFonts w:cs="VTIvri Unicode" w:hint="cs"/>
          <w:sz w:val="32"/>
          <w:szCs w:val="32"/>
          <w:rtl/>
        </w:rPr>
        <w:t xml:space="preserve"> עיי"ש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. ולמה המתין רש"י ולא כתבה שם </w:t>
      </w:r>
      <w:r w:rsidR="00521407">
        <w:rPr>
          <w:rStyle w:val="indent"/>
          <w:rFonts w:cs="VTIvri Unicode" w:hint="cs"/>
          <w:sz w:val="32"/>
          <w:szCs w:val="32"/>
          <w:rtl/>
        </w:rPr>
        <w:t xml:space="preserve">אלא </w:t>
      </w:r>
      <w:r w:rsidRPr="00A07FA1">
        <w:rPr>
          <w:rStyle w:val="indent"/>
          <w:rFonts w:cs="VTIvri Unicode" w:hint="cs"/>
          <w:sz w:val="32"/>
          <w:szCs w:val="32"/>
          <w:rtl/>
        </w:rPr>
        <w:t>המתין עד כאן ב</w:t>
      </w:r>
      <w:r w:rsidR="001E5991">
        <w:rPr>
          <w:rStyle w:val="indent"/>
          <w:rFonts w:cs="VTIvri Unicode" w:hint="cs"/>
          <w:sz w:val="32"/>
          <w:szCs w:val="32"/>
          <w:rtl/>
        </w:rPr>
        <w:t>פרשת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תולדות כשיצחק הוליד </w:t>
      </w:r>
      <w:r w:rsidR="00521407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 w:hint="cs"/>
          <w:sz w:val="32"/>
          <w:szCs w:val="32"/>
          <w:rtl/>
        </w:rPr>
        <w:t>יעקב.</w:t>
      </w:r>
    </w:p>
    <w:p w14:paraId="4FD20F60" w14:textId="26296332" w:rsidR="003930AF" w:rsidRPr="00A07FA1" w:rsidRDefault="00521407" w:rsidP="003930AF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proofErr w:type="spellStart"/>
      <w:r>
        <w:rPr>
          <w:rStyle w:val="indent"/>
          <w:rFonts w:cs="VTIvri Unicode" w:hint="cs"/>
          <w:sz w:val="32"/>
          <w:szCs w:val="32"/>
          <w:rtl/>
        </w:rPr>
        <w:t>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ב</w:t>
      </w:r>
      <w:r w:rsidR="003930AF" w:rsidRPr="00521407">
        <w:rPr>
          <w:rStyle w:val="indent"/>
          <w:rFonts w:cs="VTIvri Unicode" w:hint="cs"/>
          <w:b/>
          <w:bCs/>
          <w:sz w:val="32"/>
          <w:szCs w:val="32"/>
          <w:rtl/>
        </w:rPr>
        <w:t>זוה</w:t>
      </w:r>
      <w:r w:rsidRPr="00521407">
        <w:rPr>
          <w:rStyle w:val="indent"/>
          <w:rFonts w:cs="VTIvri Unicode" w:hint="cs"/>
          <w:b/>
          <w:bCs/>
          <w:sz w:val="32"/>
          <w:szCs w:val="32"/>
          <w:rtl/>
        </w:rPr>
        <w:t>"</w:t>
      </w:r>
      <w:r w:rsidR="003930AF" w:rsidRPr="00521407">
        <w:rPr>
          <w:rStyle w:val="indent"/>
          <w:rFonts w:cs="VTIvri Unicode" w:hint="cs"/>
          <w:b/>
          <w:bCs/>
          <w:sz w:val="32"/>
          <w:szCs w:val="32"/>
          <w:rtl/>
        </w:rPr>
        <w:t>ק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תני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דכשנפטר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אברהם אבינו </w:t>
      </w:r>
      <w:r>
        <w:rPr>
          <w:rStyle w:val="indent"/>
          <w:rFonts w:cs="VTIvri Unicode" w:hint="cs"/>
          <w:sz w:val="32"/>
          <w:szCs w:val="32"/>
          <w:rtl/>
        </w:rPr>
        <w:t xml:space="preserve">ע"ה אזי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צר </w:t>
      </w:r>
      <w:r>
        <w:rPr>
          <w:rStyle w:val="indent"/>
          <w:rFonts w:cs="VTIvri Unicode" w:hint="cs"/>
          <w:sz w:val="32"/>
          <w:szCs w:val="32"/>
          <w:rtl/>
        </w:rPr>
        <w:t xml:space="preserve">הקב"ה את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קלסתר פניו של יצחק </w:t>
      </w:r>
      <w:r>
        <w:rPr>
          <w:rStyle w:val="indent"/>
          <w:rFonts w:cs="VTIvri Unicode" w:hint="cs"/>
          <w:sz w:val="32"/>
          <w:szCs w:val="32"/>
          <w:rtl/>
        </w:rPr>
        <w:t xml:space="preserve">שיהיה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דומה ל</w:t>
      </w:r>
      <w:r>
        <w:rPr>
          <w:rStyle w:val="indent"/>
          <w:rFonts w:cs="VTIvri Unicode" w:hint="cs"/>
          <w:sz w:val="32"/>
          <w:szCs w:val="32"/>
          <w:rtl/>
        </w:rPr>
        <w:t xml:space="preserve">קלסתרו של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אברהם </w:t>
      </w:r>
      <w:r>
        <w:rPr>
          <w:rStyle w:val="indent"/>
          <w:rFonts w:cs="VTIvri Unicode" w:hint="cs"/>
          <w:sz w:val="32"/>
          <w:szCs w:val="32"/>
          <w:rtl/>
        </w:rPr>
        <w:t xml:space="preserve">אבינו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ולא מיד </w:t>
      </w:r>
      <w:r>
        <w:rPr>
          <w:rStyle w:val="indent"/>
          <w:rFonts w:cs="VTIvri Unicode" w:hint="cs"/>
          <w:sz w:val="32"/>
          <w:szCs w:val="32"/>
          <w:rtl/>
        </w:rPr>
        <w:t xml:space="preserve">בעת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שנולד. אולם לכאורה הוא סתירה </w:t>
      </w:r>
      <w:r>
        <w:rPr>
          <w:rStyle w:val="indent"/>
          <w:rFonts w:cs="VTIvri Unicode" w:hint="cs"/>
          <w:sz w:val="32"/>
          <w:szCs w:val="32"/>
          <w:rtl/>
        </w:rPr>
        <w:t>לדברי חז"ל הקודמים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שמיד כשנולד יצחק צר קלסתר פניו דומה ל</w:t>
      </w:r>
      <w:r>
        <w:rPr>
          <w:rStyle w:val="indent"/>
          <w:rFonts w:cs="VTIvri Unicode" w:hint="cs"/>
          <w:sz w:val="32"/>
          <w:szCs w:val="32"/>
          <w:rtl/>
        </w:rPr>
        <w:t xml:space="preserve">קלסתרו של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אברהם אביו. ובפשטות יש לתרץ </w:t>
      </w:r>
      <w:r>
        <w:rPr>
          <w:rStyle w:val="indent"/>
          <w:rFonts w:cs="VTIvri Unicode" w:hint="cs"/>
          <w:sz w:val="32"/>
          <w:szCs w:val="32"/>
          <w:rtl/>
        </w:rPr>
        <w:t xml:space="preserve">את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הזוה"ק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דזה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אינו סתירה עם מדרשי חז"ל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דהנה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אברהם אבינו מדתו הי</w:t>
      </w:r>
      <w:r>
        <w:rPr>
          <w:rStyle w:val="indent"/>
          <w:rFonts w:cs="VTIvri Unicode" w:hint="cs"/>
          <w:sz w:val="32"/>
          <w:szCs w:val="32"/>
          <w:rtl/>
        </w:rPr>
        <w:t>ה מידת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>ה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חסד</w:t>
      </w:r>
      <w:r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ויצחק</w:t>
      </w:r>
      <w:r>
        <w:rPr>
          <w:rStyle w:val="indent"/>
          <w:rFonts w:cs="VTIvri Unicode" w:hint="cs"/>
          <w:sz w:val="32"/>
          <w:szCs w:val="32"/>
          <w:rtl/>
        </w:rPr>
        <w:t xml:space="preserve"> אבינו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מדתו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היתה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מידת ה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גבורה</w:t>
      </w:r>
      <w:r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אולם כשנפטר אברהם אבינו</w:t>
      </w:r>
      <w:r>
        <w:rPr>
          <w:rStyle w:val="indent"/>
          <w:rFonts w:cs="VTIvri Unicode" w:hint="cs"/>
          <w:sz w:val="32"/>
          <w:szCs w:val="32"/>
          <w:rtl/>
        </w:rPr>
        <w:t xml:space="preserve"> ע"ה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בו</w:t>
      </w:r>
      <w:r>
        <w:rPr>
          <w:rStyle w:val="indent"/>
          <w:rFonts w:cs="VTIvri Unicode" w:hint="cs"/>
          <w:sz w:val="32"/>
          <w:szCs w:val="32"/>
          <w:rtl/>
        </w:rPr>
        <w:t>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דאי יצחק </w:t>
      </w:r>
      <w:r>
        <w:rPr>
          <w:rStyle w:val="indent"/>
          <w:rFonts w:cs="VTIvri Unicode" w:hint="cs"/>
          <w:sz w:val="32"/>
          <w:szCs w:val="32"/>
          <w:rtl/>
        </w:rPr>
        <w:t xml:space="preserve">אבינו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אחז בידו </w:t>
      </w:r>
      <w:r>
        <w:rPr>
          <w:rStyle w:val="indent"/>
          <w:rFonts w:cs="VTIvri Unicode" w:hint="cs"/>
          <w:sz w:val="32"/>
          <w:szCs w:val="32"/>
          <w:rtl/>
        </w:rPr>
        <w:t>את דרכי אביו והמשיך בחסדיו הגדולים, אזי עסק ב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שני</w:t>
      </w:r>
      <w:r>
        <w:rPr>
          <w:rStyle w:val="indent"/>
          <w:rFonts w:cs="VTIvri Unicode" w:hint="cs"/>
          <w:sz w:val="32"/>
          <w:szCs w:val="32"/>
          <w:rtl/>
        </w:rPr>
        <w:t xml:space="preserve"> המידות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כאח</w:t>
      </w:r>
      <w:r>
        <w:rPr>
          <w:rStyle w:val="indent"/>
          <w:rFonts w:cs="VTIvri Unicode" w:hint="cs"/>
          <w:sz w:val="32"/>
          <w:szCs w:val="32"/>
          <w:rtl/>
        </w:rPr>
        <w:t>ד.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וז</w:t>
      </w:r>
      <w:r>
        <w:rPr>
          <w:rStyle w:val="indent"/>
          <w:rFonts w:cs="VTIvri Unicode" w:hint="cs"/>
          <w:sz w:val="32"/>
          <w:szCs w:val="32"/>
          <w:rtl/>
        </w:rPr>
        <w:t>והי כוונת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הזוה"ק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דכשנפטר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אברהם אבינו אז צר קלסתר פניו של יצחק דומה לאברהם </w:t>
      </w:r>
      <w:r>
        <w:rPr>
          <w:rStyle w:val="indent"/>
          <w:rFonts w:cs="VTIvri Unicode" w:hint="cs"/>
          <w:sz w:val="32"/>
          <w:szCs w:val="32"/>
          <w:rtl/>
        </w:rPr>
        <w:t>אבינו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, היינו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במדתו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של אברהם אבינו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דעד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השתא אחז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במדתו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גבורה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והשתא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אחז בש</w:t>
      </w:r>
      <w:r>
        <w:rPr>
          <w:rStyle w:val="indent"/>
          <w:rFonts w:cs="VTIvri Unicode" w:hint="cs"/>
          <w:sz w:val="32"/>
          <w:szCs w:val="32"/>
          <w:rtl/>
        </w:rPr>
        <w:t>נ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י</w:t>
      </w:r>
      <w:r>
        <w:rPr>
          <w:rStyle w:val="indent"/>
          <w:rFonts w:cs="VTIvri Unicode" w:hint="cs"/>
          <w:sz w:val="32"/>
          <w:szCs w:val="32"/>
          <w:rtl/>
        </w:rPr>
        <w:t xml:space="preserve"> המידות יחדיו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[היינו בחסד ובגבורה]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אבל באמת מיד כשנולד צר </w:t>
      </w:r>
      <w:proofErr w:type="spellStart"/>
      <w:r w:rsidR="003930AF" w:rsidRPr="00A07FA1">
        <w:rPr>
          <w:rStyle w:val="indent"/>
          <w:rFonts w:cs="VTIvri Unicode" w:hint="cs"/>
          <w:sz w:val="32"/>
          <w:szCs w:val="32"/>
          <w:rtl/>
        </w:rPr>
        <w:t>קסלתר</w:t>
      </w:r>
      <w:proofErr w:type="spellEnd"/>
      <w:r w:rsidR="003930AF" w:rsidRPr="00A07FA1">
        <w:rPr>
          <w:rStyle w:val="indent"/>
          <w:rFonts w:cs="VTIvri Unicode" w:hint="cs"/>
          <w:sz w:val="32"/>
          <w:szCs w:val="32"/>
          <w:rtl/>
        </w:rPr>
        <w:t xml:space="preserve"> פניו החיצוני </w:t>
      </w:r>
      <w:r>
        <w:rPr>
          <w:rStyle w:val="indent"/>
          <w:rFonts w:cs="VTIvri Unicode" w:hint="cs"/>
          <w:sz w:val="32"/>
          <w:szCs w:val="32"/>
          <w:rtl/>
        </w:rPr>
        <w:t xml:space="preserve">שיהיה 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דומה לאברהם</w:t>
      </w:r>
      <w:r>
        <w:rPr>
          <w:rStyle w:val="indent"/>
          <w:rFonts w:cs="VTIvri Unicode" w:hint="cs"/>
          <w:sz w:val="32"/>
          <w:szCs w:val="32"/>
          <w:rtl/>
        </w:rPr>
        <w:t xml:space="preserve"> אביו</w:t>
      </w:r>
      <w:r w:rsidR="003930AF" w:rsidRPr="00A07FA1">
        <w:rPr>
          <w:rStyle w:val="indent"/>
          <w:rFonts w:cs="VTIvri Unicode" w:hint="cs"/>
          <w:sz w:val="32"/>
          <w:szCs w:val="32"/>
          <w:rtl/>
        </w:rPr>
        <w:t>.</w:t>
      </w:r>
    </w:p>
    <w:p w14:paraId="3A8F2F0F" w14:textId="77777777" w:rsidR="00574F98" w:rsidRDefault="00574F98" w:rsidP="001E1D5A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proofErr w:type="spellStart"/>
      <w:r>
        <w:rPr>
          <w:rStyle w:val="indent"/>
          <w:rFonts w:cs="VTIvri Unicode" w:hint="cs"/>
          <w:sz w:val="32"/>
          <w:szCs w:val="32"/>
          <w:rtl/>
        </w:rPr>
        <w:t>מרנא</w:t>
      </w:r>
      <w:proofErr w:type="spellEnd"/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ה</w:t>
      </w:r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ישמח משה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זי"ע</w:t>
      </w:r>
      <w:r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>דייק ב</w:t>
      </w:r>
      <w:r w:rsidR="001E5991">
        <w:rPr>
          <w:rStyle w:val="indent"/>
          <w:rFonts w:cs="VTIvri Unicode" w:hint="cs"/>
          <w:sz w:val="32"/>
          <w:szCs w:val="32"/>
          <w:rtl/>
        </w:rPr>
        <w:t>פרשת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חיי שרה ד</w:t>
      </w:r>
      <w:r>
        <w:rPr>
          <w:rStyle w:val="indent"/>
          <w:rFonts w:cs="VTIvri Unicode" w:hint="cs"/>
          <w:sz w:val="32"/>
          <w:szCs w:val="32"/>
          <w:rtl/>
        </w:rPr>
        <w:t xml:space="preserve">הרי 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מקודם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כתיב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השמים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1E5991">
        <w:rPr>
          <w:rStyle w:val="indent"/>
          <w:rFonts w:cs="VTIvri Unicode" w:hint="cs"/>
          <w:sz w:val="32"/>
          <w:szCs w:val="32"/>
          <w:rtl/>
        </w:rPr>
        <w:t>ואחרי כן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אמר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ואשביעך בה' </w:t>
      </w:r>
      <w:proofErr w:type="spellStart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השמים </w:t>
      </w:r>
      <w:proofErr w:type="spellStart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>ואלקי</w:t>
      </w:r>
      <w:proofErr w:type="spellEnd"/>
      <w:r w:rsidR="003C4ED4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הארץ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ו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>פירש"י</w:t>
      </w:r>
      <w:proofErr w:type="spellEnd"/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>
        <w:rPr>
          <w:rStyle w:val="indent"/>
          <w:rFonts w:cs="VTIvri Unicode" w:hint="cs"/>
          <w:sz w:val="32"/>
          <w:szCs w:val="32"/>
          <w:rtl/>
        </w:rPr>
        <w:t xml:space="preserve">שם </w:t>
      </w:r>
      <w:proofErr w:type="spellStart"/>
      <w:r>
        <w:rPr>
          <w:rStyle w:val="indent"/>
          <w:rFonts w:cs="VTIvri Unicode" w:hint="cs"/>
          <w:sz w:val="32"/>
          <w:szCs w:val="32"/>
          <w:rtl/>
        </w:rPr>
        <w:t>ד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>עכשיו</w:t>
      </w:r>
      <w:proofErr w:type="spellEnd"/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הוא </w:t>
      </w:r>
      <w:proofErr w:type="spellStart"/>
      <w:r w:rsidR="003C4ED4" w:rsidRPr="00A07FA1">
        <w:rPr>
          <w:rStyle w:val="indent"/>
          <w:rFonts w:cs="VTIvri Unicode" w:hint="cs"/>
          <w:sz w:val="32"/>
          <w:szCs w:val="32"/>
          <w:rtl/>
        </w:rPr>
        <w:t>אלקי</w:t>
      </w:r>
      <w:proofErr w:type="spellEnd"/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שמים וארץ </w:t>
      </w:r>
      <w:r>
        <w:rPr>
          <w:rStyle w:val="indent"/>
          <w:rFonts w:cs="VTIvri Unicode" w:hint="cs"/>
          <w:sz w:val="32"/>
          <w:szCs w:val="32"/>
          <w:rtl/>
        </w:rPr>
        <w:t xml:space="preserve">[כיוון] </w:t>
      </w:r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שהרגלתיו בפי הבריות, אבל כשלקחני מבית אבי היה </w:t>
      </w:r>
      <w:proofErr w:type="spellStart"/>
      <w:r w:rsidR="003C4ED4" w:rsidRPr="00A07FA1">
        <w:rPr>
          <w:rStyle w:val="indent"/>
          <w:rFonts w:cs="VTIvri Unicode" w:hint="cs"/>
          <w:sz w:val="32"/>
          <w:szCs w:val="32"/>
          <w:rtl/>
        </w:rPr>
        <w:t>אלקי</w:t>
      </w:r>
      <w:proofErr w:type="spellEnd"/>
      <w:r w:rsidR="003C4ED4" w:rsidRPr="00A07FA1">
        <w:rPr>
          <w:rStyle w:val="indent"/>
          <w:rFonts w:cs="VTIvri Unicode" w:hint="cs"/>
          <w:sz w:val="32"/>
          <w:szCs w:val="32"/>
          <w:rtl/>
        </w:rPr>
        <w:t xml:space="preserve"> השמים לבד.</w:t>
      </w:r>
    </w:p>
    <w:p w14:paraId="017EB264" w14:textId="77777777" w:rsidR="00574F98" w:rsidRDefault="003C4ED4" w:rsidP="00574F98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lastRenderedPageBreak/>
        <w:t>וע"ז קשה דא</w:t>
      </w:r>
      <w:r w:rsidR="00574F98">
        <w:rPr>
          <w:rStyle w:val="indent"/>
          <w:rFonts w:cs="VTIvri Unicode" w:hint="cs"/>
          <w:sz w:val="32"/>
          <w:szCs w:val="32"/>
          <w:rtl/>
        </w:rPr>
        <w:t>ם כן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הווא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 xml:space="preserve"> ליה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למימר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רק 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הארץ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ותו לא, </w:t>
      </w:r>
      <w:r w:rsidRPr="00A07FA1">
        <w:rPr>
          <w:rStyle w:val="indent"/>
          <w:rFonts w:cs="VTIvri Unicode" w:hint="cs"/>
          <w:sz w:val="32"/>
          <w:szCs w:val="32"/>
          <w:rtl/>
        </w:rPr>
        <w:t>ד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הרי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זה </w:t>
      </w:r>
      <w:r w:rsidR="00574F98">
        <w:rPr>
          <w:rStyle w:val="indent"/>
          <w:rFonts w:cs="VTIvri Unicode" w:hint="cs"/>
          <w:sz w:val="32"/>
          <w:szCs w:val="32"/>
          <w:rtl/>
        </w:rPr>
        <w:t>מה שאברהם אבינו ע"ה בא לחדש,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אבל במה שקרא 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שמים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הלא מקודם </w:t>
      </w:r>
      <w:r w:rsidR="00574F98">
        <w:rPr>
          <w:rStyle w:val="indent"/>
          <w:rFonts w:cs="VTIvri Unicode" w:hint="cs"/>
          <w:sz w:val="32"/>
          <w:szCs w:val="32"/>
          <w:rtl/>
        </w:rPr>
        <w:t>היה גם כן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נקרא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אלקי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השמים.</w:t>
      </w:r>
    </w:p>
    <w:p w14:paraId="32DFB92F" w14:textId="77777777" w:rsidR="00574F98" w:rsidRDefault="003C4ED4" w:rsidP="00574F98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ותירץ היש</w:t>
      </w:r>
      <w:r w:rsidR="00574F98">
        <w:rPr>
          <w:rStyle w:val="indent"/>
          <w:rFonts w:cs="VTIvri Unicode" w:hint="cs"/>
          <w:sz w:val="32"/>
          <w:szCs w:val="32"/>
          <w:rtl/>
        </w:rPr>
        <w:t>מח משה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באריכות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הענין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של </w:t>
      </w:r>
      <w:r w:rsidR="00574F98">
        <w:rPr>
          <w:rStyle w:val="indent"/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נהמא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דכיסופא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דז</w:t>
      </w:r>
      <w:r w:rsidRPr="00A07FA1">
        <w:rPr>
          <w:rStyle w:val="indent"/>
          <w:rFonts w:cs="VTIvri Unicode" w:hint="cs"/>
          <w:sz w:val="32"/>
          <w:szCs w:val="32"/>
          <w:rtl/>
        </w:rPr>
        <w:t>ו</w:t>
      </w:r>
      <w:r w:rsidR="00574F98">
        <w:rPr>
          <w:rStyle w:val="indent"/>
          <w:rFonts w:cs="VTIvri Unicode" w:hint="cs"/>
          <w:sz w:val="32"/>
          <w:szCs w:val="32"/>
          <w:rtl/>
        </w:rPr>
        <w:t>הי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סוד ביאת </w:t>
      </w:r>
      <w:r w:rsidR="00574F98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נשמה הקדושה לזה העולם דלא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ליעול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בכיסופא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קמיה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, ומזה יובן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</w:t>
      </w:r>
      <w:r w:rsidR="00574F98">
        <w:rPr>
          <w:rStyle w:val="indent"/>
          <w:rFonts w:cs="VTIvri Unicode" w:hint="cs"/>
          <w:sz w:val="32"/>
          <w:szCs w:val="32"/>
          <w:rtl/>
        </w:rPr>
        <w:t>בכל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>מ</w:t>
      </w:r>
      <w:r w:rsidR="00574F98">
        <w:rPr>
          <w:rStyle w:val="indent"/>
          <w:rFonts w:cs="VTIvri Unicode" w:hint="cs"/>
          <w:sz w:val="32"/>
          <w:szCs w:val="32"/>
          <w:rtl/>
        </w:rPr>
        <w:t>קום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Pr="00A07FA1">
        <w:rPr>
          <w:rStyle w:val="indent"/>
          <w:rFonts w:cs="VTIvri Unicode" w:hint="cs"/>
          <w:sz w:val="32"/>
          <w:szCs w:val="32"/>
          <w:rtl/>
        </w:rPr>
        <w:t>נעשה רק בחסד ו</w:t>
      </w:r>
      <w:r w:rsidR="00574F98">
        <w:rPr>
          <w:rStyle w:val="indent"/>
          <w:rFonts w:cs="VTIvri Unicode" w:hint="cs"/>
          <w:sz w:val="32"/>
          <w:szCs w:val="32"/>
          <w:rtl/>
        </w:rPr>
        <w:t>ב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רחמים </w:t>
      </w:r>
      <w:r w:rsidR="00574F98">
        <w:rPr>
          <w:rStyle w:val="indent"/>
          <w:rFonts w:cs="VTIvri Unicode" w:hint="cs"/>
          <w:sz w:val="32"/>
          <w:szCs w:val="32"/>
          <w:rtl/>
        </w:rPr>
        <w:t>על דרך האמת</w:t>
      </w:r>
      <w:r w:rsidR="00574F98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הוא </w:t>
      </w:r>
      <w:r w:rsidRPr="00A07FA1">
        <w:rPr>
          <w:rStyle w:val="indent"/>
          <w:rFonts w:cs="VTIvri Unicode" w:hint="cs"/>
          <w:sz w:val="32"/>
          <w:szCs w:val="32"/>
          <w:rtl/>
        </w:rPr>
        <w:t>איננו חסד בשלימות</w:t>
      </w:r>
      <w:r w:rsidR="00574F98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ובזה ביאר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מה שאמרו עה"פ 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בראשית ברא </w:t>
      </w:r>
      <w:proofErr w:type="spellStart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אלקים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-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מתחילה עלה במחשבה </w:t>
      </w:r>
      <w:proofErr w:type="spellStart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לבראותו</w:t>
      </w:r>
      <w:proofErr w:type="spellEnd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במ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י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דת הדין וראה שאין העולם מתקיים עמד ושיתף 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[את] 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מ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י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דת הרחמים וק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י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דמה למדת הדין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574F98">
        <w:rPr>
          <w:rStyle w:val="indent"/>
          <w:rFonts w:cs="VTIvri Unicode" w:hint="cs"/>
          <w:sz w:val="32"/>
          <w:szCs w:val="32"/>
          <w:rtl/>
        </w:rPr>
        <w:t>.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וקשה איך </w:t>
      </w:r>
      <w:r w:rsidR="00574F98">
        <w:rPr>
          <w:rStyle w:val="indent"/>
          <w:rFonts w:cs="VTIvri Unicode" w:hint="cs"/>
          <w:sz w:val="32"/>
          <w:szCs w:val="32"/>
          <w:rtl/>
        </w:rPr>
        <w:t>שייך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לומר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כלל על השי"ת את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הענין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 xml:space="preserve"> אשר חזר בו </w:t>
      </w:r>
      <w:r w:rsidRPr="00A07FA1">
        <w:rPr>
          <w:rStyle w:val="indent"/>
          <w:rFonts w:cs="VTIvri Unicode" w:hint="cs"/>
          <w:sz w:val="32"/>
          <w:szCs w:val="32"/>
          <w:rtl/>
        </w:rPr>
        <w:t>ח"ו</w:t>
      </w:r>
      <w:r w:rsidR="00574F98">
        <w:rPr>
          <w:rStyle w:val="indent"/>
          <w:rFonts w:cs="VTIvri Unicode" w:hint="cs"/>
          <w:sz w:val="32"/>
          <w:szCs w:val="32"/>
          <w:rtl/>
        </w:rPr>
        <w:t>.</w:t>
      </w:r>
    </w:p>
    <w:p w14:paraId="0FE90D3C" w14:textId="77777777" w:rsidR="00574F98" w:rsidRDefault="003C4ED4" w:rsidP="00574F98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אלא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די"ל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574F98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ביקש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לברוא את העולם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במדת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הדין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היינו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שיהיו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באמת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ראויים לכך </w:t>
      </w:r>
      <w:r w:rsidR="00574F98">
        <w:rPr>
          <w:rStyle w:val="indent"/>
          <w:rFonts w:cs="VTIvri Unicode" w:hint="cs"/>
          <w:sz w:val="32"/>
          <w:szCs w:val="32"/>
          <w:rtl/>
        </w:rPr>
        <w:t>על פי דת ודין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בל</w:t>
      </w:r>
      <w:r w:rsidR="00574F98">
        <w:rPr>
          <w:rStyle w:val="indent"/>
          <w:rFonts w:cs="VTIvri Unicode" w:hint="cs"/>
          <w:sz w:val="32"/>
          <w:szCs w:val="32"/>
          <w:rtl/>
        </w:rPr>
        <w:t>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שום </w:t>
      </w:r>
      <w:r w:rsidR="00574F98">
        <w:rPr>
          <w:rStyle w:val="indent"/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נהמא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דכיסופא</w:t>
      </w:r>
      <w:proofErr w:type="spellEnd"/>
      <w:r w:rsidR="00574F98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הוא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יהיה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הטוב </w:t>
      </w:r>
      <w:r w:rsidR="00574F98">
        <w:rPr>
          <w:rStyle w:val="indent"/>
          <w:rFonts w:cs="VTIvri Unicode" w:hint="cs"/>
          <w:sz w:val="32"/>
          <w:szCs w:val="32"/>
          <w:rtl/>
        </w:rPr>
        <w:t>האמיתי והגמור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אך </w:t>
      </w:r>
      <w:r w:rsidRPr="00A07FA1">
        <w:rPr>
          <w:rStyle w:val="indent"/>
          <w:rFonts w:cs="VTIvri Unicode" w:hint="cs"/>
          <w:sz w:val="32"/>
          <w:szCs w:val="32"/>
          <w:rtl/>
        </w:rPr>
        <w:t>כיו</w:t>
      </w:r>
      <w:r w:rsidR="00574F98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ן שהבחירה ח</w:t>
      </w:r>
      <w:r w:rsidR="00574F98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פשית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 לכל אדם ואדם,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ועלול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האדם גם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לחטוא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ואם ינהיג </w:t>
      </w:r>
      <w:r w:rsidR="00574F98">
        <w:rPr>
          <w:rStyle w:val="indent"/>
          <w:rFonts w:cs="VTIvri Unicode" w:hint="cs"/>
          <w:sz w:val="32"/>
          <w:szCs w:val="32"/>
          <w:rtl/>
        </w:rPr>
        <w:t>את העולם רק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</w:t>
      </w:r>
      <w:r w:rsidR="00574F98">
        <w:rPr>
          <w:rStyle w:val="indent"/>
          <w:rFonts w:cs="VTIvri Unicode" w:hint="cs"/>
          <w:sz w:val="32"/>
          <w:szCs w:val="32"/>
          <w:rtl/>
        </w:rPr>
        <w:t>מידת 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דין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הרי ברגע יתהפך כל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העולם כי </w:t>
      </w:r>
      <w:r w:rsidR="00574F98">
        <w:rPr>
          <w:rStyle w:val="indent"/>
          <w:rFonts w:cs="VTIvri Unicode" w:hint="cs"/>
          <w:sz w:val="32"/>
          <w:szCs w:val="32"/>
          <w:rtl/>
        </w:rPr>
        <w:t>הרי '</w:t>
      </w:r>
      <w:r w:rsidRPr="00A07FA1">
        <w:rPr>
          <w:rStyle w:val="indent"/>
          <w:rFonts w:cs="VTIvri Unicode" w:hint="cs"/>
          <w:sz w:val="32"/>
          <w:szCs w:val="32"/>
          <w:rtl/>
        </w:rPr>
        <w:t>אין איש צדיק בארץ אשר יעשה טוב ולא יחטא</w:t>
      </w:r>
      <w:r w:rsidR="00574F98">
        <w:rPr>
          <w:rStyle w:val="indent"/>
          <w:rFonts w:cs="VTIvri Unicode" w:hint="cs"/>
          <w:sz w:val="32"/>
          <w:szCs w:val="32"/>
          <w:rtl/>
        </w:rPr>
        <w:t>' (קהלת ז, כ)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</w:t>
      </w:r>
      <w:r w:rsidR="00574F98">
        <w:rPr>
          <w:rStyle w:val="indent"/>
          <w:rFonts w:cs="VTIvri Unicode" w:hint="cs"/>
          <w:sz w:val="32"/>
          <w:szCs w:val="32"/>
          <w:rtl/>
        </w:rPr>
        <w:t>לא יהיה כך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לעולם קיום</w:t>
      </w:r>
      <w:r w:rsidR="00574F98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על כן הצריך להקדים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 w:hint="cs"/>
          <w:sz w:val="32"/>
          <w:szCs w:val="32"/>
          <w:rtl/>
        </w:rPr>
        <w:t>מ</w:t>
      </w:r>
      <w:r w:rsidR="00574F98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 w:hint="cs"/>
          <w:sz w:val="32"/>
          <w:szCs w:val="32"/>
          <w:rtl/>
        </w:rPr>
        <w:t>דת הרחמים כדי שיהי</w:t>
      </w:r>
      <w:r w:rsidR="00574F98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קיום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 לעולם.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</w:p>
    <w:p w14:paraId="48A4B569" w14:textId="482E622D" w:rsidR="001E1D5A" w:rsidRPr="00A07FA1" w:rsidRDefault="003C4ED4" w:rsidP="003816EB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ונמצא </w:t>
      </w:r>
      <w:r w:rsidR="001E5991">
        <w:rPr>
          <w:rStyle w:val="indent"/>
          <w:rFonts w:cs="VTIvri Unicode" w:hint="cs"/>
          <w:sz w:val="32"/>
          <w:szCs w:val="32"/>
          <w:rtl/>
        </w:rPr>
        <w:t>לפי זה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מובן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</w:t>
      </w:r>
      <w:proofErr w:type="spellEnd"/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שמים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הוא 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בחינת </w:t>
      </w:r>
      <w:r w:rsidRPr="00A07FA1">
        <w:rPr>
          <w:rStyle w:val="indent"/>
          <w:rFonts w:cs="VTIvri Unicode" w:hint="cs"/>
          <w:sz w:val="32"/>
          <w:szCs w:val="32"/>
          <w:rtl/>
        </w:rPr>
        <w:t>דין</w:t>
      </w:r>
      <w:r w:rsidR="00574F98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574F98">
        <w:rPr>
          <w:rStyle w:val="indent"/>
          <w:rFonts w:cs="VTIvri Unicode" w:hint="cs"/>
          <w:b/>
          <w:bCs/>
          <w:sz w:val="32"/>
          <w:szCs w:val="32"/>
          <w:rtl/>
        </w:rPr>
        <w:t>אלקי הארץ</w:t>
      </w:r>
      <w:r w:rsidR="00574F98" w:rsidRPr="00574F9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הוא</w:t>
      </w:r>
      <w:r w:rsidR="00574F98">
        <w:rPr>
          <w:rStyle w:val="indent"/>
          <w:rFonts w:cs="VTIvri Unicode" w:hint="cs"/>
          <w:sz w:val="32"/>
          <w:szCs w:val="32"/>
          <w:rtl/>
        </w:rPr>
        <w:t xml:space="preserve"> בחינת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חסד </w:t>
      </w:r>
      <w:r w:rsidR="003816EB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א"כ בל</w:t>
      </w:r>
      <w:r w:rsidR="003816EB">
        <w:rPr>
          <w:rStyle w:val="indent"/>
          <w:rFonts w:cs="VTIvri Unicode" w:hint="cs"/>
          <w:sz w:val="32"/>
          <w:szCs w:val="32"/>
          <w:rtl/>
        </w:rPr>
        <w:t>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בחינת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הארץ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שהוא </w:t>
      </w:r>
      <w:r w:rsidR="003816EB">
        <w:rPr>
          <w:rStyle w:val="indent"/>
          <w:rFonts w:cs="VTIvri Unicode" w:hint="cs"/>
          <w:sz w:val="32"/>
          <w:szCs w:val="32"/>
          <w:rtl/>
        </w:rPr>
        <w:t>מידת 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רחמים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כאמור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לא היה אברהם אבינו מקבל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הטוב האמיתי אבל כיון שהוא גרם שיקרא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אלקי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הארץ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הרי מגיע לו השבועה עפ"י דין עבור הטובה שקיבל כביכול מאברהם וע"כ שפיר אמר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אלקי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השמים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אין לו היתר והוא יתד שלא תמוט.</w:t>
      </w:r>
    </w:p>
    <w:p w14:paraId="71D04752" w14:textId="212D58B7" w:rsidR="001E1D5A" w:rsidRPr="00A07FA1" w:rsidRDefault="00D74269" w:rsidP="00D74269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והנה הישמח משה כתב שם בא"ד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והנה אמרתי טעם שידוע לחכמי האמת כי חסד נקרא חסד סתם</w:t>
      </w:r>
      <w:r w:rsidR="003816E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מידת הדין נקרא גבורה, והשיתוף דין ורחמים נקרא אמת,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 [וכמו שנאמר -] </w:t>
      </w:r>
      <w:r w:rsidR="003816EB" w:rsidRPr="003816E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proofErr w:type="spellStart"/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>תתן</w:t>
      </w:r>
      <w:proofErr w:type="spellEnd"/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אמת ליעקב</w:t>
      </w:r>
      <w:r w:rsidR="003816EB" w:rsidRPr="003816E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(מיכה ז, כ) </w:t>
      </w:r>
      <w:r w:rsidRPr="00A07FA1">
        <w:rPr>
          <w:rStyle w:val="indent"/>
          <w:rFonts w:cs="VTIvri Unicode" w:hint="cs"/>
          <w:sz w:val="32"/>
          <w:szCs w:val="32"/>
          <w:rtl/>
        </w:rPr>
        <w:t>וכי הראשונים לאו אמת הן וגם מה שנקרא תפארת, כי חסד לבדו הוא ווית</w:t>
      </w:r>
      <w:r w:rsidR="003816EB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 גמור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נהמא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דכיסופא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lastRenderedPageBreak/>
        <w:t xml:space="preserve">וגבורה דין לבדו אינו יכול להתקיים, ואיך יקרא אמת כשאין לו קיום אבל השיתוף דין ורחמים הוא אמת וקיום הטוב, ולכך נקראת 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תפארת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שנסתלק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הכיסופא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ומתפאר כי יעקב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מטתו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שלימה בלי שום חסרון</w:t>
      </w:r>
      <w:r w:rsidR="003816E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היוצא לנו מכל זה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דדו</w:t>
      </w:r>
      <w:r w:rsidR="003816EB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קא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ממדת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דין יש לו קיום אבל אי אפשר להתקיים בלי רחמים בתחילתו לילך לאט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לאט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עד שיזכה בדין וביושר בלי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נהמא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דכיסופא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בשניהם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המדות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יחדיו</w:t>
      </w:r>
      <w:r w:rsidR="003816EB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.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816EB">
        <w:rPr>
          <w:rStyle w:val="indent"/>
          <w:rFonts w:cs="VTIvri Unicode" w:hint="cs"/>
          <w:sz w:val="32"/>
          <w:szCs w:val="32"/>
          <w:rtl/>
        </w:rPr>
        <w:t>עכלה"ק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>.</w:t>
      </w:r>
    </w:p>
    <w:p w14:paraId="6FB64A3E" w14:textId="54C49FA3" w:rsidR="003816EB" w:rsidRDefault="00A17415" w:rsidP="00A17415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וב</w:t>
      </w:r>
      <w:r w:rsidR="003816EB">
        <w:rPr>
          <w:rStyle w:val="indent"/>
          <w:rFonts w:cs="VTIvri Unicode" w:hint="cs"/>
          <w:sz w:val="32"/>
          <w:szCs w:val="32"/>
          <w:rtl/>
        </w:rPr>
        <w:t>ענין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 xml:space="preserve"> הכינוי </w:t>
      </w:r>
      <w:r w:rsidR="003816EB" w:rsidRPr="00347073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347073">
        <w:rPr>
          <w:rStyle w:val="indent"/>
          <w:rFonts w:cs="VTIvri Unicode" w:hint="cs"/>
          <w:b/>
          <w:bCs/>
          <w:sz w:val="32"/>
          <w:szCs w:val="32"/>
          <w:rtl/>
        </w:rPr>
        <w:t>שמחת בית השואבה</w:t>
      </w:r>
      <w:r w:rsidR="003816EB" w:rsidRPr="00347073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</w:t>
      </w:r>
      <w:r w:rsidR="003816EB" w:rsidRPr="00347073">
        <w:rPr>
          <w:rStyle w:val="indent"/>
          <w:rFonts w:cs="VTIvri Unicode" w:hint="cs"/>
          <w:b/>
          <w:bCs/>
          <w:sz w:val="32"/>
          <w:szCs w:val="32"/>
          <w:rtl/>
        </w:rPr>
        <w:t>מדרש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מפ</w:t>
      </w:r>
      <w:r w:rsidR="00347073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רש </w:t>
      </w:r>
      <w:r w:rsidR="003816EB">
        <w:rPr>
          <w:rStyle w:val="indent"/>
          <w:rFonts w:cs="VTIvri Unicode" w:hint="cs"/>
          <w:sz w:val="32"/>
          <w:szCs w:val="32"/>
          <w:rtl/>
        </w:rPr>
        <w:t>(</w:t>
      </w:r>
      <w:proofErr w:type="spellStart"/>
      <w:r w:rsidR="003816EB">
        <w:rPr>
          <w:rStyle w:val="indent"/>
          <w:rFonts w:cs="VTIvri Unicode" w:hint="cs"/>
          <w:sz w:val="32"/>
          <w:szCs w:val="32"/>
          <w:rtl/>
        </w:rPr>
        <w:t>בר"ר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 xml:space="preserve"> ע, א) </w:t>
      </w:r>
      <w:proofErr w:type="spellStart"/>
      <w:r w:rsidR="00347073">
        <w:rPr>
          <w:rStyle w:val="indent"/>
          <w:rFonts w:cs="VTIvri Unicode" w:hint="cs"/>
          <w:sz w:val="32"/>
          <w:szCs w:val="32"/>
          <w:rtl/>
        </w:rPr>
        <w:t>דנקרא</w:t>
      </w:r>
      <w:proofErr w:type="spellEnd"/>
      <w:r w:rsidR="00347073">
        <w:rPr>
          <w:rStyle w:val="indent"/>
          <w:rFonts w:cs="VTIvri Unicode" w:hint="cs"/>
          <w:sz w:val="32"/>
          <w:szCs w:val="32"/>
          <w:rtl/>
        </w:rPr>
        <w:t xml:space="preserve"> כן כיוון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שמשם היו </w:t>
      </w:r>
      <w:proofErr w:type="spellStart"/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>שואבין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>רוח הקודש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 לכל השנה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כיוון </w:t>
      </w:r>
      <w:r w:rsidRPr="00A07FA1">
        <w:rPr>
          <w:rStyle w:val="indent"/>
          <w:rFonts w:cs="VTIvri Unicode" w:hint="cs"/>
          <w:sz w:val="32"/>
          <w:szCs w:val="32"/>
          <w:rtl/>
        </w:rPr>
        <w:t>ש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אין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השכינה שורה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אלא </w:t>
      </w:r>
      <w:r w:rsidRPr="00A07FA1">
        <w:rPr>
          <w:rStyle w:val="indent"/>
          <w:rFonts w:cs="VTIvri Unicode" w:hint="cs"/>
          <w:sz w:val="32"/>
          <w:szCs w:val="32"/>
          <w:rtl/>
        </w:rPr>
        <w:t>מתוך שמחה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 (שבת ל, ב)</w:t>
      </w:r>
      <w:r w:rsidRPr="00A07FA1">
        <w:rPr>
          <w:rStyle w:val="indent"/>
          <w:rFonts w:cs="VTIvri Unicode" w:hint="cs"/>
          <w:sz w:val="32"/>
          <w:szCs w:val="32"/>
          <w:rtl/>
        </w:rPr>
        <w:t>. ו</w:t>
      </w:r>
      <w:r w:rsidR="003816EB">
        <w:rPr>
          <w:rStyle w:val="indent"/>
          <w:rFonts w:cs="VTIvri Unicode" w:hint="cs"/>
          <w:sz w:val="32"/>
          <w:szCs w:val="32"/>
          <w:rtl/>
        </w:rPr>
        <w:t>ב</w:t>
      </w:r>
      <w:r w:rsidRPr="00347073">
        <w:rPr>
          <w:rStyle w:val="indent"/>
          <w:rFonts w:cs="VTIvri Unicode" w:hint="cs"/>
          <w:b/>
          <w:bCs/>
          <w:sz w:val="32"/>
          <w:szCs w:val="32"/>
          <w:rtl/>
        </w:rPr>
        <w:t>תוס</w:t>
      </w:r>
      <w:r w:rsidR="003816EB" w:rsidRPr="00347073">
        <w:rPr>
          <w:rStyle w:val="indent"/>
          <w:rFonts w:cs="VTIvri Unicode" w:hint="cs"/>
          <w:b/>
          <w:bCs/>
          <w:sz w:val="32"/>
          <w:szCs w:val="32"/>
          <w:rtl/>
        </w:rPr>
        <w:t>פות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>כתבו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דיונה בן אמיתי שהיו מעולי </w:t>
      </w:r>
      <w:r w:rsidR="003816EB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רגלים ובשמחת בית השואבה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אכן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שרתה עליו שכינה. </w:t>
      </w:r>
      <w:r w:rsidR="003816EB">
        <w:rPr>
          <w:rStyle w:val="indent"/>
          <w:rFonts w:cs="VTIvri Unicode" w:hint="cs"/>
          <w:sz w:val="32"/>
          <w:szCs w:val="32"/>
          <w:rtl/>
        </w:rPr>
        <w:t>וזה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מגודל השראת השכינה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אשר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היתה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</w:t>
      </w:r>
      <w:r w:rsidR="003816EB">
        <w:rPr>
          <w:rStyle w:val="indent"/>
          <w:rFonts w:cs="VTIvri Unicode" w:hint="cs"/>
          <w:sz w:val="32"/>
          <w:szCs w:val="32"/>
          <w:rtl/>
        </w:rPr>
        <w:t>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ו</w:t>
      </w:r>
      <w:r w:rsidR="003816EB">
        <w:rPr>
          <w:rStyle w:val="indent"/>
          <w:rFonts w:cs="VTIvri Unicode" w:hint="cs"/>
          <w:sz w:val="32"/>
          <w:szCs w:val="32"/>
          <w:rtl/>
        </w:rPr>
        <w:t>מ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גודל היראה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Pr="00A07FA1">
        <w:rPr>
          <w:rStyle w:val="indent"/>
          <w:rFonts w:cs="VTIvri Unicode" w:hint="cs"/>
          <w:sz w:val="32"/>
          <w:szCs w:val="32"/>
          <w:rtl/>
        </w:rPr>
        <w:t>שרתה ש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ם,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עי"ז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עשו תשובה באמת וזכו כולם ל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בוא למעלת </w:t>
      </w:r>
      <w:r w:rsidRPr="00A07FA1">
        <w:rPr>
          <w:rStyle w:val="indent"/>
          <w:rFonts w:cs="VTIvri Unicode" w:hint="cs"/>
          <w:sz w:val="32"/>
          <w:szCs w:val="32"/>
          <w:rtl/>
        </w:rPr>
        <w:t>רוה"ק.</w:t>
      </w:r>
    </w:p>
    <w:p w14:paraId="4D2871A9" w14:textId="533DA869" w:rsidR="00A17415" w:rsidRPr="00A07FA1" w:rsidRDefault="00A17415" w:rsidP="00A17415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ואיתא בספרים </w:t>
      </w:r>
      <w:r w:rsidR="003816EB">
        <w:rPr>
          <w:rStyle w:val="indent"/>
          <w:rFonts w:cs="VTIvri Unicode" w:hint="cs"/>
          <w:sz w:val="32"/>
          <w:szCs w:val="32"/>
          <w:rtl/>
        </w:rPr>
        <w:t>ב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מה שאנו אומרים במוסף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(תפילת </w:t>
      </w:r>
      <w:r w:rsidRPr="00A07FA1">
        <w:rPr>
          <w:rStyle w:val="indent"/>
          <w:rFonts w:cs="VTIvri Unicode" w:hint="cs"/>
          <w:sz w:val="32"/>
          <w:szCs w:val="32"/>
          <w:rtl/>
        </w:rPr>
        <w:t>מפני חטאינו</w:t>
      </w:r>
      <w:r w:rsidR="003816EB">
        <w:rPr>
          <w:rStyle w:val="indent"/>
          <w:rFonts w:cs="VTIvri Unicode" w:hint="cs"/>
          <w:sz w:val="32"/>
          <w:szCs w:val="32"/>
          <w:rtl/>
        </w:rPr>
        <w:t>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 w:rsidRPr="003816E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 xml:space="preserve">ואין אנו </w:t>
      </w:r>
      <w:proofErr w:type="spellStart"/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>יכולין</w:t>
      </w:r>
      <w:proofErr w:type="spellEnd"/>
      <w:r w:rsidRPr="003816EB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לעלות ולראות ולהשתחוות לפניך</w:t>
      </w:r>
      <w:r w:rsidR="003816EB" w:rsidRPr="003816EB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proofErr w:type="spellStart"/>
      <w:r w:rsidR="003816EB">
        <w:rPr>
          <w:rStyle w:val="indent"/>
          <w:rFonts w:cs="VTIvri Unicode" w:hint="cs"/>
          <w:sz w:val="32"/>
          <w:szCs w:val="32"/>
          <w:rtl/>
        </w:rPr>
        <w:t>דלכאורה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 xml:space="preserve"> תמוה </w:t>
      </w:r>
      <w:r w:rsidRPr="00A07FA1">
        <w:rPr>
          <w:rStyle w:val="indent"/>
          <w:rFonts w:cs="VTIvri Unicode" w:hint="cs"/>
          <w:sz w:val="32"/>
          <w:szCs w:val="32"/>
          <w:rtl/>
        </w:rPr>
        <w:t>וכי א"א להשתחוות בזה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 הזמן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הלא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הכל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נופלים ומש</w:t>
      </w:r>
      <w:r w:rsidR="003816EB">
        <w:rPr>
          <w:rStyle w:val="indent"/>
          <w:rFonts w:cs="VTIvri Unicode" w:hint="cs"/>
          <w:sz w:val="32"/>
          <w:szCs w:val="32"/>
          <w:rtl/>
        </w:rPr>
        <w:t>ת</w:t>
      </w:r>
      <w:r w:rsidR="003816EB" w:rsidRPr="00A07FA1">
        <w:rPr>
          <w:rStyle w:val="indent"/>
          <w:rFonts w:cs="VTIvri Unicode" w:hint="cs"/>
          <w:sz w:val="32"/>
          <w:szCs w:val="32"/>
          <w:rtl/>
        </w:rPr>
        <w:t>ח</w:t>
      </w:r>
      <w:r w:rsidR="003816EB">
        <w:rPr>
          <w:rStyle w:val="indent"/>
          <w:rFonts w:cs="VTIvri Unicode" w:hint="cs"/>
          <w:sz w:val="32"/>
          <w:szCs w:val="32"/>
          <w:rtl/>
        </w:rPr>
        <w:t>וו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ים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ביוהכ"פ</w:t>
      </w:r>
      <w:proofErr w:type="spellEnd"/>
      <w:r w:rsidR="003816EB">
        <w:rPr>
          <w:rStyle w:val="indent"/>
          <w:rFonts w:cs="VTIvri Unicode" w:hint="cs"/>
          <w:sz w:val="32"/>
          <w:szCs w:val="32"/>
          <w:rtl/>
        </w:rPr>
        <w:t>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אלא </w:t>
      </w:r>
      <w:r w:rsidR="003816EB">
        <w:rPr>
          <w:rStyle w:val="indent"/>
          <w:rFonts w:cs="VTIvri Unicode" w:hint="cs"/>
          <w:sz w:val="32"/>
          <w:szCs w:val="32"/>
          <w:rtl/>
        </w:rPr>
        <w:t>הכוונה להשתחוויה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באמת בהכנעת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816EB">
        <w:rPr>
          <w:rStyle w:val="indent"/>
          <w:rFonts w:cs="VTIvri Unicode" w:hint="cs"/>
          <w:sz w:val="32"/>
          <w:szCs w:val="32"/>
          <w:rtl/>
        </w:rPr>
        <w:t>ובשברון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הלב </w:t>
      </w:r>
      <w:proofErr w:type="spellStart"/>
      <w:r w:rsidR="003816EB">
        <w:rPr>
          <w:rStyle w:val="indent"/>
          <w:rFonts w:cs="VTIvri Unicode" w:hint="cs"/>
          <w:sz w:val="32"/>
          <w:szCs w:val="32"/>
          <w:rtl/>
        </w:rPr>
        <w:t>דל</w:t>
      </w:r>
      <w:r w:rsidRPr="00A07FA1">
        <w:rPr>
          <w:rStyle w:val="indent"/>
          <w:rFonts w:cs="VTIvri Unicode" w:hint="cs"/>
          <w:sz w:val="32"/>
          <w:szCs w:val="32"/>
          <w:rtl/>
        </w:rPr>
        <w:t>זה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>א"א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816EB">
        <w:rPr>
          <w:rStyle w:val="indent"/>
          <w:rFonts w:cs="VTIvri Unicode" w:hint="cs"/>
          <w:sz w:val="32"/>
          <w:szCs w:val="32"/>
          <w:rtl/>
        </w:rPr>
        <w:t>לבוא בזה הזמן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בל</w:t>
      </w:r>
      <w:r w:rsidR="003816EB">
        <w:rPr>
          <w:rStyle w:val="indent"/>
          <w:rFonts w:cs="VTIvri Unicode" w:hint="cs"/>
          <w:sz w:val="32"/>
          <w:szCs w:val="32"/>
          <w:rtl/>
        </w:rPr>
        <w:t>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היראה והשראת השכינה </w:t>
      </w:r>
      <w:r w:rsidR="003816EB">
        <w:rPr>
          <w:rStyle w:val="indent"/>
          <w:rFonts w:cs="VTIvri Unicode" w:hint="cs"/>
          <w:sz w:val="32"/>
          <w:szCs w:val="32"/>
          <w:rtl/>
        </w:rPr>
        <w:t xml:space="preserve">אשר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שרתה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בביהמ"ק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>.</w:t>
      </w:r>
    </w:p>
    <w:p w14:paraId="0303A6FC" w14:textId="77777777" w:rsidR="00347073" w:rsidRDefault="00A17415" w:rsidP="00A17415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והנה יש מחלוקת בג</w:t>
      </w:r>
      <w:r w:rsidR="00347073" w:rsidRPr="00A07FA1">
        <w:rPr>
          <w:rStyle w:val="indent"/>
          <w:rFonts w:cs="VTIvri Unicode" w:hint="cs"/>
          <w:sz w:val="32"/>
          <w:szCs w:val="32"/>
          <w:rtl/>
        </w:rPr>
        <w:t>מ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רא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(סוכה ב, ב) </w:t>
      </w:r>
      <w:r w:rsidRPr="00A07FA1">
        <w:rPr>
          <w:rStyle w:val="indent"/>
          <w:rFonts w:cs="VTIvri Unicode" w:hint="cs"/>
          <w:sz w:val="32"/>
          <w:szCs w:val="32"/>
          <w:rtl/>
        </w:rPr>
        <w:t>סוכה כנגד מ</w:t>
      </w:r>
      <w:r w:rsidR="00347073">
        <w:rPr>
          <w:rStyle w:val="indent"/>
          <w:rFonts w:cs="VTIvri Unicode" w:hint="cs"/>
          <w:sz w:val="32"/>
          <w:szCs w:val="32"/>
          <w:rtl/>
        </w:rPr>
        <w:t>ה נתקנה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כנגד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'כי </w:t>
      </w:r>
      <w:r w:rsidRPr="00A07FA1">
        <w:rPr>
          <w:rStyle w:val="indent"/>
          <w:rFonts w:cs="VTIvri Unicode" w:hint="cs"/>
          <w:sz w:val="32"/>
          <w:szCs w:val="32"/>
          <w:rtl/>
        </w:rPr>
        <w:t>בסוכות הושבת</w:t>
      </w:r>
      <w:r w:rsidR="00347073">
        <w:rPr>
          <w:rStyle w:val="indent"/>
          <w:rFonts w:cs="VTIvri Unicode" w:hint="cs"/>
          <w:sz w:val="32"/>
          <w:szCs w:val="32"/>
          <w:rtl/>
        </w:rPr>
        <w:t>י את בני ישראל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בהוציאם מ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ארץ </w:t>
      </w:r>
      <w:r w:rsidRPr="00A07FA1">
        <w:rPr>
          <w:rStyle w:val="indent"/>
          <w:rFonts w:cs="VTIvri Unicode" w:hint="cs"/>
          <w:sz w:val="32"/>
          <w:szCs w:val="32"/>
          <w:rtl/>
        </w:rPr>
        <w:t>מצרים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' (ויקרא </w:t>
      </w:r>
      <w:proofErr w:type="spellStart"/>
      <w:r w:rsidR="00347073">
        <w:rPr>
          <w:rStyle w:val="indent"/>
          <w:rFonts w:cs="VTIvri Unicode" w:hint="cs"/>
          <w:sz w:val="32"/>
          <w:szCs w:val="32"/>
          <w:rtl/>
        </w:rPr>
        <w:t>כג</w:t>
      </w:r>
      <w:proofErr w:type="spellEnd"/>
      <w:r w:rsidR="00347073">
        <w:rPr>
          <w:rStyle w:val="indent"/>
          <w:rFonts w:cs="VTIvri Unicode" w:hint="cs"/>
          <w:sz w:val="32"/>
          <w:szCs w:val="32"/>
          <w:rtl/>
        </w:rPr>
        <w:t>, מג)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או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שהוא </w:t>
      </w:r>
      <w:r w:rsidRPr="00A07FA1">
        <w:rPr>
          <w:rStyle w:val="indent"/>
          <w:rFonts w:cs="VTIvri Unicode" w:hint="cs"/>
          <w:sz w:val="32"/>
          <w:szCs w:val="32"/>
          <w:rtl/>
        </w:rPr>
        <w:t>זכר לענני הכבוד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 אשר לוו את בני ישראל בלכתם במדבר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="00347073">
        <w:rPr>
          <w:rStyle w:val="indent"/>
          <w:rFonts w:cs="VTIvri Unicode" w:hint="cs"/>
          <w:sz w:val="32"/>
          <w:szCs w:val="32"/>
          <w:rtl/>
        </w:rPr>
        <w:t>ומסקנת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הגמרא </w:t>
      </w:r>
      <w:r w:rsidR="00347073">
        <w:rPr>
          <w:rStyle w:val="indent"/>
          <w:rFonts w:cs="VTIvri Unicode" w:hint="cs"/>
          <w:sz w:val="32"/>
          <w:szCs w:val="32"/>
          <w:rtl/>
        </w:rPr>
        <w:t>היא דהוא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זכר ליציאת מצרים, ברם </w:t>
      </w:r>
      <w:r w:rsidR="001E5991">
        <w:rPr>
          <w:rStyle w:val="indent"/>
          <w:rFonts w:cs="VTIvri Unicode" w:hint="cs"/>
          <w:sz w:val="32"/>
          <w:szCs w:val="32"/>
          <w:rtl/>
        </w:rPr>
        <w:t>לפי זה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לכאורה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הו</w:t>
      </w:r>
      <w:r w:rsidR="00347073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"ל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</w:t>
      </w:r>
      <w:r w:rsidR="00347073">
        <w:rPr>
          <w:rStyle w:val="indent"/>
          <w:rFonts w:cs="VTIvri Unicode" w:hint="cs"/>
          <w:sz w:val="32"/>
          <w:szCs w:val="32"/>
          <w:rtl/>
        </w:rPr>
        <w:t>קבוע את ימי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47073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>סוכות ב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חודש </w:t>
      </w:r>
      <w:r w:rsidRPr="00A07FA1">
        <w:rPr>
          <w:rStyle w:val="indent"/>
          <w:rFonts w:cs="VTIvri Unicode" w:hint="cs"/>
          <w:sz w:val="32"/>
          <w:szCs w:val="32"/>
          <w:rtl/>
        </w:rPr>
        <w:t>ניסן ולא ב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חודש </w:t>
      </w:r>
      <w:r w:rsidRPr="00A07FA1">
        <w:rPr>
          <w:rStyle w:val="indent"/>
          <w:rFonts w:cs="VTIvri Unicode" w:hint="cs"/>
          <w:sz w:val="32"/>
          <w:szCs w:val="32"/>
          <w:rtl/>
        </w:rPr>
        <w:t>תשרי</w:t>
      </w:r>
      <w:r w:rsidR="00347073">
        <w:rPr>
          <w:rStyle w:val="indent"/>
          <w:rFonts w:cs="VTIvri Unicode" w:hint="cs"/>
          <w:sz w:val="32"/>
          <w:szCs w:val="32"/>
          <w:rtl/>
        </w:rPr>
        <w:t>.</w:t>
      </w:r>
    </w:p>
    <w:p w14:paraId="239D3404" w14:textId="0BF9F89B" w:rsidR="00A17415" w:rsidRPr="00A07FA1" w:rsidRDefault="00A17415" w:rsidP="00347073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אלא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יש לומר בזה, </w:t>
      </w:r>
      <w:proofErr w:type="spellStart"/>
      <w:r w:rsidR="00347073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עכשיו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כשעבר</w:t>
      </w:r>
      <w:r w:rsidR="00347073">
        <w:rPr>
          <w:rStyle w:val="indent"/>
          <w:rFonts w:cs="VTIvri Unicode" w:hint="cs"/>
          <w:sz w:val="32"/>
          <w:szCs w:val="32"/>
          <w:rtl/>
        </w:rPr>
        <w:t>נ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ו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ימי </w:t>
      </w:r>
      <w:r w:rsidR="00347073">
        <w:rPr>
          <w:rStyle w:val="indent"/>
          <w:rFonts w:cs="VTIvri Unicode" w:hint="cs"/>
          <w:sz w:val="32"/>
          <w:szCs w:val="32"/>
          <w:rtl/>
        </w:rPr>
        <w:t>המשפט ו</w:t>
      </w:r>
      <w:r w:rsidRPr="00A07FA1">
        <w:rPr>
          <w:rStyle w:val="indent"/>
          <w:rFonts w:cs="VTIvri Unicode" w:hint="cs"/>
          <w:sz w:val="32"/>
          <w:szCs w:val="32"/>
          <w:rtl/>
        </w:rPr>
        <w:t>הדין ו</w:t>
      </w:r>
      <w:r w:rsidR="00347073">
        <w:rPr>
          <w:rStyle w:val="indent"/>
          <w:rFonts w:cs="VTIvri Unicode" w:hint="cs"/>
          <w:sz w:val="32"/>
          <w:szCs w:val="32"/>
          <w:rtl/>
        </w:rPr>
        <w:t>שבנו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47073">
        <w:rPr>
          <w:rStyle w:val="indent"/>
          <w:rFonts w:cs="VTIvri Unicode" w:hint="cs"/>
          <w:sz w:val="32"/>
          <w:szCs w:val="32"/>
          <w:rtl/>
        </w:rPr>
        <w:t>ב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תשובה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שלימה כדבעי, רק עתה </w:t>
      </w:r>
      <w:r w:rsidRPr="00A07FA1">
        <w:rPr>
          <w:rStyle w:val="indent"/>
          <w:rFonts w:cs="VTIvri Unicode" w:hint="cs"/>
          <w:sz w:val="32"/>
          <w:szCs w:val="32"/>
          <w:rtl/>
        </w:rPr>
        <w:t>יכולי</w:t>
      </w:r>
      <w:r w:rsidR="00347073">
        <w:rPr>
          <w:rStyle w:val="indent"/>
          <w:rFonts w:cs="VTIvri Unicode" w:hint="cs"/>
          <w:sz w:val="32"/>
          <w:szCs w:val="32"/>
          <w:rtl/>
        </w:rPr>
        <w:t>ם אנו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לזכות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ל</w:t>
      </w:r>
      <w:r w:rsidR="00347073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>כנס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אל תוך </w:t>
      </w:r>
      <w:r w:rsidRPr="00A07FA1">
        <w:rPr>
          <w:rStyle w:val="indent"/>
          <w:rFonts w:cs="VTIvri Unicode" w:hint="cs"/>
          <w:sz w:val="32"/>
          <w:szCs w:val="32"/>
          <w:rtl/>
        </w:rPr>
        <w:t>הסוכה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 הקדושה</w:t>
      </w:r>
      <w:r w:rsidRPr="00A07FA1">
        <w:rPr>
          <w:rStyle w:val="indent"/>
          <w:rFonts w:cs="VTIvri Unicode" w:hint="cs"/>
          <w:sz w:val="32"/>
          <w:szCs w:val="32"/>
          <w:rtl/>
        </w:rPr>
        <w:t>, ו</w:t>
      </w:r>
      <w:r w:rsidR="00347073">
        <w:rPr>
          <w:rStyle w:val="indent"/>
          <w:rFonts w:cs="VTIvri Unicode" w:hint="cs"/>
          <w:sz w:val="32"/>
          <w:szCs w:val="32"/>
          <w:rtl/>
        </w:rPr>
        <w:t xml:space="preserve">כמו שאמר </w:t>
      </w:r>
      <w:proofErr w:type="spellStart"/>
      <w:r w:rsidR="00347073" w:rsidRPr="00347073">
        <w:rPr>
          <w:rStyle w:val="indent"/>
          <w:rFonts w:cs="VTIvri Unicode" w:hint="cs"/>
          <w:b/>
          <w:bCs/>
          <w:sz w:val="32"/>
          <w:szCs w:val="32"/>
          <w:rtl/>
        </w:rPr>
        <w:t>מרנא</w:t>
      </w:r>
      <w:proofErr w:type="spellEnd"/>
      <w:r w:rsidR="00347073" w:rsidRPr="00347073">
        <w:rPr>
          <w:rStyle w:val="indent"/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347073" w:rsidRPr="00347073">
        <w:rPr>
          <w:rStyle w:val="indent"/>
          <w:rFonts w:cs="VTIvri Unicode" w:hint="cs"/>
          <w:b/>
          <w:bCs/>
          <w:sz w:val="32"/>
          <w:szCs w:val="32"/>
          <w:rtl/>
        </w:rPr>
        <w:t>ה</w:t>
      </w:r>
      <w:r w:rsidRPr="00347073">
        <w:rPr>
          <w:rStyle w:val="indent"/>
          <w:rFonts w:cs="VTIvri Unicode" w:hint="cs"/>
          <w:b/>
          <w:bCs/>
          <w:sz w:val="32"/>
          <w:szCs w:val="32"/>
          <w:rtl/>
        </w:rPr>
        <w:t>דברי</w:t>
      </w:r>
      <w:proofErr w:type="spellEnd"/>
      <w:r w:rsidRPr="00347073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חיים זי"ע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47073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הגם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347073">
        <w:rPr>
          <w:rStyle w:val="indent"/>
          <w:rFonts w:cs="VTIvri Unicode" w:hint="cs"/>
          <w:sz w:val="32"/>
          <w:szCs w:val="32"/>
          <w:rtl/>
        </w:rPr>
        <w:t>דב</w:t>
      </w:r>
      <w:r w:rsidR="00CE6094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מצות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ציצית</w:t>
      </w:r>
      <w:r w:rsidR="00CE6094">
        <w:rPr>
          <w:rStyle w:val="indent"/>
          <w:rFonts w:cs="VTIvri Unicode" w:hint="cs"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נכנס</w:t>
      </w:r>
      <w:r w:rsidR="00CE6094">
        <w:rPr>
          <w:rStyle w:val="indent"/>
          <w:rFonts w:cs="VTIvri Unicode" w:hint="cs"/>
          <w:sz w:val="32"/>
          <w:szCs w:val="32"/>
          <w:rtl/>
        </w:rPr>
        <w:t>ים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בו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עם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כל </w:t>
      </w:r>
      <w:r w:rsidRPr="00A07FA1">
        <w:rPr>
          <w:rStyle w:val="indent"/>
          <w:rFonts w:cs="VTIvri Unicode" w:hint="cs"/>
          <w:sz w:val="32"/>
          <w:szCs w:val="32"/>
          <w:rtl/>
        </w:rPr>
        <w:lastRenderedPageBreak/>
        <w:t xml:space="preserve">הגוף </w:t>
      </w:r>
      <w:r w:rsidR="00CE6094">
        <w:rPr>
          <w:rStyle w:val="indent"/>
          <w:rFonts w:cs="VTIvri Unicode" w:hint="cs"/>
          <w:sz w:val="32"/>
          <w:szCs w:val="32"/>
          <w:rtl/>
        </w:rPr>
        <w:t>אך עם כל זאת הרי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הרגליים אינן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נכנסין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לתוכו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הציצית,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ומשא"כ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בסוכה נכנס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האדם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לתוכו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עם </w:t>
      </w:r>
      <w:r w:rsidRPr="00A07FA1">
        <w:rPr>
          <w:rStyle w:val="indent"/>
          <w:rFonts w:cs="VTIvri Unicode" w:hint="cs"/>
          <w:sz w:val="32"/>
          <w:szCs w:val="32"/>
          <w:rtl/>
        </w:rPr>
        <w:t>כל גו</w:t>
      </w:r>
      <w:r w:rsidR="00CE6094">
        <w:rPr>
          <w:rStyle w:val="indent"/>
          <w:rFonts w:cs="VTIvri Unicode" w:hint="cs"/>
          <w:sz w:val="32"/>
          <w:szCs w:val="32"/>
          <w:rtl/>
        </w:rPr>
        <w:t>פו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>בלא להחסיר שום איבר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, והנה אמרו </w:t>
      </w:r>
      <w:r w:rsidR="00CE6094">
        <w:rPr>
          <w:rStyle w:val="indent"/>
          <w:rFonts w:cs="VTIvri Unicode" w:hint="cs"/>
          <w:sz w:val="32"/>
          <w:szCs w:val="32"/>
          <w:rtl/>
        </w:rPr>
        <w:t>ח</w:t>
      </w:r>
      <w:r w:rsidRPr="00A07FA1">
        <w:rPr>
          <w:rStyle w:val="indent"/>
          <w:rFonts w:cs="VTIvri Unicode" w:hint="cs"/>
          <w:sz w:val="32"/>
          <w:szCs w:val="32"/>
          <w:rtl/>
        </w:rPr>
        <w:t>ז"ל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(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ויק"ר</w:t>
      </w:r>
      <w:proofErr w:type="spellEnd"/>
      <w:r w:rsidR="00CE6094">
        <w:rPr>
          <w:rStyle w:val="indent"/>
          <w:rFonts w:cs="VTIvri Unicode" w:hint="cs"/>
          <w:sz w:val="32"/>
          <w:szCs w:val="32"/>
          <w:rtl/>
        </w:rPr>
        <w:t xml:space="preserve"> ל, ז)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עה"פ (ויקרא 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כג</w:t>
      </w:r>
      <w:proofErr w:type="spellEnd"/>
      <w:r w:rsidR="00CE6094">
        <w:rPr>
          <w:rStyle w:val="indent"/>
          <w:rFonts w:cs="VTIvri Unicode" w:hint="cs"/>
          <w:sz w:val="32"/>
          <w:szCs w:val="32"/>
          <w:rtl/>
        </w:rPr>
        <w:t xml:space="preserve">, מ) 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CE6094">
        <w:rPr>
          <w:rStyle w:val="indent"/>
          <w:rFonts w:cs="VTIvri Unicode" w:hint="cs"/>
          <w:b/>
          <w:bCs/>
          <w:sz w:val="32"/>
          <w:szCs w:val="32"/>
          <w:rtl/>
        </w:rPr>
        <w:t>ולקחתם לכל ביום הראשון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- </w:t>
      </w:r>
      <w:r w:rsidRPr="00A07FA1">
        <w:rPr>
          <w:rStyle w:val="indent"/>
          <w:rFonts w:cs="VTIvri Unicode" w:hint="cs"/>
          <w:sz w:val="32"/>
          <w:szCs w:val="32"/>
          <w:rtl/>
        </w:rPr>
        <w:t>ראשון לחשבון עו</w:t>
      </w:r>
      <w:r w:rsidR="00CE609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נות הוא</w:t>
      </w:r>
      <w:r w:rsidR="00CE6094">
        <w:rPr>
          <w:rStyle w:val="indent"/>
          <w:rFonts w:cs="VTIvri Unicode" w:hint="cs"/>
          <w:sz w:val="32"/>
          <w:szCs w:val="32"/>
          <w:rtl/>
        </w:rPr>
        <w:t>.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ד</w:t>
      </w:r>
      <w:r w:rsidRPr="00A07FA1">
        <w:rPr>
          <w:rStyle w:val="indent"/>
          <w:rFonts w:cs="VTIvri Unicode" w:hint="cs"/>
          <w:sz w:val="32"/>
          <w:szCs w:val="32"/>
          <w:rtl/>
        </w:rPr>
        <w:t>בימי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הסוכות יש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לאדם </w:t>
      </w:r>
      <w:r w:rsidR="00CE6094">
        <w:rPr>
          <w:rStyle w:val="indent"/>
          <w:rFonts w:cs="VTIvri Unicode" w:hint="cs"/>
          <w:sz w:val="32"/>
          <w:szCs w:val="32"/>
          <w:rtl/>
        </w:rPr>
        <w:t>באמת</w:t>
      </w:r>
      <w:r w:rsidR="00CE6094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>פנאי ל</w:t>
      </w:r>
      <w:r w:rsidR="00CE6094">
        <w:rPr>
          <w:rStyle w:val="indent"/>
          <w:rFonts w:cs="VTIvri Unicode" w:hint="cs"/>
          <w:sz w:val="32"/>
          <w:szCs w:val="32"/>
          <w:rtl/>
        </w:rPr>
        <w:t>התבונן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>איך עברו עליו כל הימים ואם עברו עליו באמת כראוי,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לעמוד על המשמר ולקבל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אלהבא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שלא יהיה בבחינת 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CE6094">
        <w:rPr>
          <w:rStyle w:val="indent"/>
          <w:rFonts w:cs="VTIvri Unicode" w:hint="cs"/>
          <w:b/>
          <w:bCs/>
          <w:sz w:val="32"/>
          <w:szCs w:val="32"/>
          <w:rtl/>
        </w:rPr>
        <w:t>ושבו בנים לגבולם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(ירמיה לא, יד)</w:t>
      </w:r>
      <w:r w:rsidRPr="00A07FA1">
        <w:rPr>
          <w:rStyle w:val="indent"/>
          <w:rFonts w:cs="VTIvri Unicode" w:hint="cs"/>
          <w:sz w:val="32"/>
          <w:szCs w:val="32"/>
          <w:rtl/>
        </w:rPr>
        <w:t>.</w:t>
      </w:r>
    </w:p>
    <w:p w14:paraId="3E353D0F" w14:textId="6688F19B" w:rsidR="00093029" w:rsidRPr="00A07FA1" w:rsidRDefault="00093029" w:rsidP="00093029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ו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כתב </w:t>
      </w:r>
      <w:r w:rsidRPr="00A07FA1">
        <w:rPr>
          <w:rStyle w:val="indent"/>
          <w:rFonts w:cs="VTIvri Unicode" w:hint="cs"/>
          <w:sz w:val="32"/>
          <w:szCs w:val="32"/>
          <w:rtl/>
        </w:rPr>
        <w:t>ה</w:t>
      </w:r>
      <w:r w:rsidRPr="00CE6094">
        <w:rPr>
          <w:rStyle w:val="indent"/>
          <w:rFonts w:cs="VTIvri Unicode" w:hint="cs"/>
          <w:b/>
          <w:bCs/>
          <w:sz w:val="32"/>
          <w:szCs w:val="32"/>
          <w:rtl/>
        </w:rPr>
        <w:t>ייטב לב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ב</w:t>
      </w:r>
      <w:r w:rsidR="001E5991">
        <w:rPr>
          <w:rStyle w:val="indent"/>
          <w:rFonts w:cs="VTIvri Unicode" w:hint="cs"/>
          <w:sz w:val="32"/>
          <w:szCs w:val="32"/>
          <w:rtl/>
        </w:rPr>
        <w:t>פרשת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תולדות (דף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סז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)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על מה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שאמרו </w:t>
      </w:r>
      <w:r w:rsidR="00CE6094">
        <w:rPr>
          <w:rStyle w:val="indent"/>
          <w:rFonts w:cs="VTIvri Unicode" w:hint="cs"/>
          <w:sz w:val="32"/>
          <w:szCs w:val="32"/>
          <w:rtl/>
        </w:rPr>
        <w:t>ח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ז"ל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(יבמות סד, א) </w:t>
      </w:r>
      <w:r w:rsidRPr="00A07FA1">
        <w:rPr>
          <w:rStyle w:val="indent"/>
          <w:rFonts w:cs="VTIvri Unicode" w:hint="cs"/>
          <w:sz w:val="32"/>
          <w:szCs w:val="32"/>
          <w:rtl/>
        </w:rPr>
        <w:t>מפני מה היו א</w:t>
      </w:r>
      <w:r w:rsidR="00CE6094">
        <w:rPr>
          <w:rStyle w:val="indent"/>
          <w:rFonts w:cs="VTIvri Unicode" w:hint="cs"/>
          <w:sz w:val="32"/>
          <w:szCs w:val="32"/>
          <w:rtl/>
        </w:rPr>
        <w:t>מ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ותינו עקרות </w:t>
      </w:r>
      <w:r w:rsidR="00CE6094">
        <w:rPr>
          <w:rStyle w:val="indent"/>
          <w:rFonts w:cs="VTIvri Unicode" w:hint="cs"/>
          <w:sz w:val="32"/>
          <w:szCs w:val="32"/>
          <w:rtl/>
        </w:rPr>
        <w:t>כיוון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שמתאווה הקב"ה לתפ</w:t>
      </w:r>
      <w:r w:rsidR="00CE6094">
        <w:rPr>
          <w:rStyle w:val="indent"/>
          <w:rFonts w:cs="VTIvri Unicode" w:hint="cs"/>
          <w:sz w:val="32"/>
          <w:szCs w:val="32"/>
          <w:rtl/>
        </w:rPr>
        <w:t>י</w:t>
      </w:r>
      <w:r w:rsidRPr="00A07FA1">
        <w:rPr>
          <w:rStyle w:val="indent"/>
          <w:rFonts w:cs="VTIvri Unicode" w:hint="cs"/>
          <w:sz w:val="32"/>
          <w:szCs w:val="32"/>
          <w:rtl/>
        </w:rPr>
        <w:t>לתן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של צדיקים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.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וצ"ב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>מדוע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לא יקוים בהם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הכתוב 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ד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CE6094">
        <w:rPr>
          <w:rStyle w:val="indent"/>
          <w:rFonts w:cs="VTIvri Unicode" w:hint="cs"/>
          <w:b/>
          <w:bCs/>
          <w:sz w:val="32"/>
          <w:szCs w:val="32"/>
          <w:rtl/>
        </w:rPr>
        <w:t>טרם</w:t>
      </w:r>
      <w:proofErr w:type="spellEnd"/>
      <w:r w:rsidRPr="00CE6094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יקראו ואני אענה</w:t>
      </w:r>
      <w:r w:rsidR="00CE6094" w:rsidRPr="00CE6094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(ישעיה סה, כד)</w:t>
      </w:r>
      <w:r w:rsidRPr="00A07FA1">
        <w:rPr>
          <w:rStyle w:val="indent"/>
          <w:rFonts w:cs="VTIvri Unicode" w:hint="cs"/>
          <w:sz w:val="32"/>
          <w:szCs w:val="32"/>
          <w:rtl/>
        </w:rPr>
        <w:t>,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 ותירץ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="00CE6094">
        <w:rPr>
          <w:rStyle w:val="indent"/>
          <w:rFonts w:cs="VTIvri Unicode" w:hint="cs"/>
          <w:sz w:val="32"/>
          <w:szCs w:val="32"/>
          <w:rtl/>
        </w:rPr>
        <w:t>דעל</w:t>
      </w:r>
      <w:proofErr w:type="spellEnd"/>
      <w:r w:rsidR="00CE6094">
        <w:rPr>
          <w:rStyle w:val="indent"/>
          <w:rFonts w:cs="VTIvri Unicode" w:hint="cs"/>
          <w:sz w:val="32"/>
          <w:szCs w:val="32"/>
          <w:rtl/>
        </w:rPr>
        <w:t xml:space="preserve"> ידי תפילתן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הם פותחים </w:t>
      </w:r>
      <w:r w:rsidR="00CE6094">
        <w:rPr>
          <w:rStyle w:val="indent"/>
          <w:rFonts w:cs="VTIvri Unicode" w:hint="cs"/>
          <w:sz w:val="32"/>
          <w:szCs w:val="32"/>
          <w:rtl/>
        </w:rPr>
        <w:t xml:space="preserve">את </w:t>
      </w:r>
      <w:r w:rsidRPr="00A07FA1">
        <w:rPr>
          <w:rStyle w:val="indent"/>
          <w:rFonts w:cs="VTIvri Unicode" w:hint="cs"/>
          <w:sz w:val="32"/>
          <w:szCs w:val="32"/>
          <w:rtl/>
        </w:rPr>
        <w:t>הצינור לכל אחד ואחד ה</w:t>
      </w:r>
      <w:r w:rsidR="00CE6094">
        <w:rPr>
          <w:rStyle w:val="indent"/>
          <w:rFonts w:cs="VTIvri Unicode" w:hint="cs"/>
          <w:sz w:val="32"/>
          <w:szCs w:val="32"/>
          <w:rtl/>
        </w:rPr>
        <w:t>נ</w:t>
      </w:r>
      <w:r w:rsidRPr="00A07FA1">
        <w:rPr>
          <w:rStyle w:val="indent"/>
          <w:rFonts w:cs="VTIvri Unicode" w:hint="cs"/>
          <w:sz w:val="32"/>
          <w:szCs w:val="32"/>
          <w:rtl/>
        </w:rPr>
        <w:t>צרך לאות</w:t>
      </w:r>
      <w:r w:rsidR="00CE6094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CE6094">
        <w:rPr>
          <w:rStyle w:val="indent"/>
          <w:rFonts w:cs="VTIvri Unicode" w:hint="cs"/>
          <w:sz w:val="32"/>
          <w:szCs w:val="32"/>
          <w:rtl/>
        </w:rPr>
        <w:t>ה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ישועה,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וכענין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דכתיב</w:t>
      </w:r>
      <w:proofErr w:type="spellEnd"/>
      <w:r w:rsidR="005D6728">
        <w:rPr>
          <w:rStyle w:val="indent"/>
          <w:rFonts w:cs="VTIvri Unicode" w:hint="cs"/>
          <w:sz w:val="32"/>
          <w:szCs w:val="32"/>
          <w:rtl/>
        </w:rPr>
        <w:t xml:space="preserve"> (ישעיה </w:t>
      </w:r>
      <w:proofErr w:type="spellStart"/>
      <w:r w:rsidR="005D6728">
        <w:rPr>
          <w:rStyle w:val="indent"/>
          <w:rFonts w:cs="VTIvri Unicode" w:hint="cs"/>
          <w:sz w:val="32"/>
          <w:szCs w:val="32"/>
          <w:rtl/>
        </w:rPr>
        <w:t>יב</w:t>
      </w:r>
      <w:proofErr w:type="spellEnd"/>
      <w:r w:rsidR="005D6728">
        <w:rPr>
          <w:rStyle w:val="indent"/>
          <w:rFonts w:cs="VTIvri Unicode" w:hint="cs"/>
          <w:sz w:val="32"/>
          <w:szCs w:val="32"/>
          <w:rtl/>
        </w:rPr>
        <w:t>, ג)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D6728" w:rsidRPr="005D672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5D6728">
        <w:rPr>
          <w:rStyle w:val="indent"/>
          <w:rFonts w:cs="VTIvri Unicode" w:hint="cs"/>
          <w:b/>
          <w:bCs/>
          <w:sz w:val="32"/>
          <w:szCs w:val="32"/>
          <w:rtl/>
        </w:rPr>
        <w:t xml:space="preserve">ושאבתם מים בששון </w:t>
      </w:r>
      <w:proofErr w:type="spellStart"/>
      <w:r w:rsidRPr="005D6728">
        <w:rPr>
          <w:rStyle w:val="indent"/>
          <w:rFonts w:cs="VTIvri Unicode" w:hint="cs"/>
          <w:b/>
          <w:bCs/>
          <w:sz w:val="32"/>
          <w:szCs w:val="32"/>
          <w:rtl/>
        </w:rPr>
        <w:t>ממעיני</w:t>
      </w:r>
      <w:proofErr w:type="spellEnd"/>
      <w:r w:rsidRPr="005D6728">
        <w:rPr>
          <w:rStyle w:val="indent"/>
          <w:rFonts w:cs="VTIvri Unicode" w:hint="cs"/>
          <w:b/>
          <w:bCs/>
          <w:sz w:val="32"/>
          <w:szCs w:val="32"/>
          <w:rtl/>
        </w:rPr>
        <w:t xml:space="preserve"> הישועה</w:t>
      </w:r>
      <w:r w:rsidR="005D6728" w:rsidRPr="005D6728">
        <w:rPr>
          <w:rStyle w:val="indent"/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Style w:val="indent"/>
          <w:rFonts w:cs="VTIvri Unicode" w:hint="cs"/>
          <w:sz w:val="32"/>
          <w:szCs w:val="32"/>
          <w:rtl/>
        </w:rPr>
        <w:t>, כי ישועות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 אשר פעל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צדיק 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הם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כמו מעין הנובע </w:t>
      </w:r>
      <w:proofErr w:type="spellStart"/>
      <w:r w:rsidR="005D6728">
        <w:rPr>
          <w:rStyle w:val="indent"/>
          <w:rFonts w:cs="VTIvri Unicode" w:hint="cs"/>
          <w:sz w:val="32"/>
          <w:szCs w:val="32"/>
          <w:rtl/>
        </w:rPr>
        <w:t>דהווי</w:t>
      </w:r>
      <w:proofErr w:type="spellEnd"/>
      <w:r w:rsidR="005D6728">
        <w:rPr>
          <w:rStyle w:val="indent"/>
          <w:rFonts w:cs="VTIvri Unicode" w:hint="cs"/>
          <w:sz w:val="32"/>
          <w:szCs w:val="32"/>
          <w:rtl/>
        </w:rPr>
        <w:t xml:space="preserve"> ישועה גם לאותו הזמן וגם לדורות,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ולכן </w:t>
      </w:r>
      <w:proofErr w:type="spellStart"/>
      <w:r w:rsidR="005D6728" w:rsidRPr="00A07FA1">
        <w:rPr>
          <w:rStyle w:val="indent"/>
          <w:rFonts w:cs="VTIvri Unicode" w:hint="cs"/>
          <w:sz w:val="32"/>
          <w:szCs w:val="32"/>
          <w:rtl/>
        </w:rPr>
        <w:t>מתאוה</w:t>
      </w:r>
      <w:proofErr w:type="spellEnd"/>
      <w:r w:rsidR="005D6728"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Pr="00A07FA1">
        <w:rPr>
          <w:rStyle w:val="indent"/>
          <w:rFonts w:cs="VTIvri Unicode" w:hint="cs"/>
          <w:sz w:val="32"/>
          <w:szCs w:val="32"/>
          <w:rtl/>
        </w:rPr>
        <w:t>הקב"ה לתפילתן של צדיקים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 וזאת כדי שיפתחו את צינור ההשפעה לכל בני ישראל.</w:t>
      </w:r>
    </w:p>
    <w:p w14:paraId="1B743DF2" w14:textId="043C57F4" w:rsidR="00093029" w:rsidRPr="00A07FA1" w:rsidRDefault="00093029" w:rsidP="00093029">
      <w:pPr>
        <w:bidi/>
        <w:spacing w:after="240" w:line="312" w:lineRule="auto"/>
        <w:jc w:val="both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ובו</w:t>
      </w:r>
      <w:r w:rsidR="005D6728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דאי הי</w:t>
      </w:r>
      <w:r w:rsidR="005D6728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D6728">
        <w:rPr>
          <w:rStyle w:val="indent"/>
          <w:rFonts w:cs="VTIvri Unicode" w:hint="cs"/>
          <w:sz w:val="32"/>
          <w:szCs w:val="32"/>
          <w:rtl/>
        </w:rPr>
        <w:t>בזמן ההוא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כמה 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וכמה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עקרות בעולם </w:t>
      </w:r>
      <w:r w:rsidR="005D6728">
        <w:rPr>
          <w:rStyle w:val="indent"/>
          <w:rFonts w:cs="VTIvri Unicode" w:hint="cs"/>
          <w:sz w:val="32"/>
          <w:szCs w:val="32"/>
          <w:rtl/>
        </w:rPr>
        <w:t>א</w:t>
      </w:r>
      <w:r w:rsidRPr="00A07FA1">
        <w:rPr>
          <w:rStyle w:val="indent"/>
          <w:rFonts w:cs="VTIvri Unicode" w:hint="cs"/>
          <w:sz w:val="32"/>
          <w:szCs w:val="32"/>
          <w:rtl/>
        </w:rPr>
        <w:t>ש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ר </w:t>
      </w:r>
      <w:r w:rsidRPr="00A07FA1">
        <w:rPr>
          <w:rStyle w:val="indent"/>
          <w:rFonts w:cs="VTIvri Unicode" w:hint="cs"/>
          <w:sz w:val="32"/>
          <w:szCs w:val="32"/>
          <w:rtl/>
        </w:rPr>
        <w:t>נפקדו על ידם, ולכן ב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זמן זה של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שמחת בית השואבה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יכולין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לשאוב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ממעיני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הישועה לסגולת בנים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 ובני בנים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ל</w:t>
      </w:r>
      <w:r w:rsidR="005D6728">
        <w:rPr>
          <w:rStyle w:val="indent"/>
          <w:rFonts w:cs="VTIvri Unicode" w:hint="cs"/>
          <w:sz w:val="32"/>
          <w:szCs w:val="32"/>
          <w:rtl/>
        </w:rPr>
        <w:t>כל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D6728">
        <w:rPr>
          <w:rStyle w:val="indent"/>
          <w:rFonts w:cs="VTIvri Unicode" w:hint="cs"/>
          <w:sz w:val="32"/>
          <w:szCs w:val="32"/>
          <w:rtl/>
        </w:rPr>
        <w:t>הנ</w:t>
      </w:r>
      <w:r w:rsidRPr="00A07FA1">
        <w:rPr>
          <w:rStyle w:val="indent"/>
          <w:rFonts w:cs="VTIvri Unicode" w:hint="cs"/>
          <w:sz w:val="32"/>
          <w:szCs w:val="32"/>
          <w:rtl/>
        </w:rPr>
        <w:t>צרך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, </w:t>
      </w:r>
      <w:r w:rsidRPr="00A07FA1">
        <w:rPr>
          <w:rStyle w:val="indent"/>
          <w:rFonts w:cs="VTIvri Unicode" w:hint="cs"/>
          <w:sz w:val="32"/>
          <w:szCs w:val="32"/>
          <w:rtl/>
        </w:rPr>
        <w:t>ויה"ר ש</w:t>
      </w:r>
      <w:r w:rsidR="005D6728">
        <w:rPr>
          <w:rStyle w:val="indent"/>
          <w:rFonts w:cs="VTIvri Unicode" w:hint="cs"/>
          <w:sz w:val="32"/>
          <w:szCs w:val="32"/>
          <w:rtl/>
        </w:rPr>
        <w:t xml:space="preserve">אכן 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נזכה כולנו לשנה טובה מתוקה ומבורכת </w:t>
      </w:r>
      <w:r w:rsidR="005D6728">
        <w:rPr>
          <w:rStyle w:val="indent"/>
          <w:rFonts w:cs="VTIvri Unicode" w:hint="cs"/>
          <w:sz w:val="32"/>
          <w:szCs w:val="32"/>
          <w:rtl/>
        </w:rPr>
        <w:t>בכל טוב, אמן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r w:rsidR="005D6728">
        <w:rPr>
          <w:rStyle w:val="indent"/>
          <w:rFonts w:cs="VTIvri Unicode" w:hint="cs"/>
          <w:sz w:val="32"/>
          <w:szCs w:val="32"/>
          <w:rtl/>
        </w:rPr>
        <w:t>ו</w:t>
      </w:r>
      <w:r w:rsidRPr="00A07FA1">
        <w:rPr>
          <w:rStyle w:val="indent"/>
          <w:rFonts w:cs="VTIvri Unicode" w:hint="cs"/>
          <w:sz w:val="32"/>
          <w:szCs w:val="32"/>
          <w:rtl/>
        </w:rPr>
        <w:t>אמן.</w:t>
      </w:r>
    </w:p>
    <w:p w14:paraId="55792A0E" w14:textId="47231751" w:rsidR="003930AF" w:rsidRPr="00A07FA1" w:rsidRDefault="003930AF" w:rsidP="003930AF">
      <w:pPr>
        <w:bidi/>
        <w:spacing w:after="240" w:line="312" w:lineRule="auto"/>
        <w:jc w:val="right"/>
        <w:rPr>
          <w:rStyle w:val="indent"/>
          <w:rFonts w:cs="VTIvri Unicode"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 xml:space="preserve">עריכת </w:t>
      </w:r>
      <w:proofErr w:type="spellStart"/>
      <w:r w:rsidR="005D6728">
        <w:rPr>
          <w:rStyle w:val="indent"/>
          <w:rFonts w:cs="VTIvri Unicode" w:hint="cs"/>
          <w:sz w:val="32"/>
          <w:szCs w:val="32"/>
          <w:rtl/>
        </w:rPr>
        <w:t>השוה"ט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ליל ב'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דסוכות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אושפיזא</w:t>
      </w:r>
      <w:proofErr w:type="spellEnd"/>
      <w:r w:rsidRPr="00A07FA1">
        <w:rPr>
          <w:rStyle w:val="indent"/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Style w:val="indent"/>
          <w:rFonts w:cs="VTIvri Unicode" w:hint="cs"/>
          <w:sz w:val="32"/>
          <w:szCs w:val="32"/>
          <w:rtl/>
        </w:rPr>
        <w:t>דיצחק</w:t>
      </w:r>
      <w:proofErr w:type="spellEnd"/>
      <w:r w:rsidR="005D6728">
        <w:rPr>
          <w:rStyle w:val="indent"/>
          <w:rFonts w:cs="VTIvri Unicode" w:hint="cs"/>
          <w:sz w:val="32"/>
          <w:szCs w:val="32"/>
          <w:rtl/>
        </w:rPr>
        <w:t>, שנת</w:t>
      </w:r>
      <w:r w:rsidRPr="00A07FA1">
        <w:rPr>
          <w:rStyle w:val="indent"/>
          <w:rFonts w:cs="VTIvri Unicode" w:hint="cs"/>
          <w:sz w:val="32"/>
          <w:szCs w:val="32"/>
          <w:rtl/>
        </w:rPr>
        <w:t xml:space="preserve"> תש"ע</w:t>
      </w:r>
    </w:p>
    <w:p w14:paraId="0EF02B4A" w14:textId="3227EFDA" w:rsidR="00A57C06" w:rsidRPr="00A07FA1" w:rsidRDefault="003930AF" w:rsidP="00A07FA1">
      <w:pPr>
        <w:bidi/>
        <w:spacing w:after="240" w:line="312" w:lineRule="auto"/>
        <w:jc w:val="center"/>
        <w:rPr>
          <w:rFonts w:cs="VTIvri Unicode"/>
          <w:bCs/>
          <w:sz w:val="32"/>
          <w:szCs w:val="32"/>
          <w:rtl/>
        </w:rPr>
      </w:pPr>
      <w:r w:rsidRPr="00A07FA1">
        <w:rPr>
          <w:rStyle w:val="indent"/>
          <w:rFonts w:cs="VTIvri Unicode" w:hint="cs"/>
          <w:sz w:val="32"/>
          <w:szCs w:val="32"/>
          <w:rtl/>
        </w:rPr>
        <w:t>*</w:t>
      </w:r>
    </w:p>
    <w:p w14:paraId="2EB967B6" w14:textId="77777777" w:rsidR="00093029" w:rsidRPr="00A07FA1" w:rsidRDefault="00093029" w:rsidP="00093029">
      <w:pPr>
        <w:bidi/>
        <w:spacing w:after="240" w:line="312" w:lineRule="auto"/>
        <w:jc w:val="center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bCs/>
          <w:sz w:val="32"/>
          <w:szCs w:val="32"/>
          <w:rtl/>
        </w:rPr>
        <w:t>שבת חוה"מ</w:t>
      </w:r>
    </w:p>
    <w:p w14:paraId="19CC82F1" w14:textId="170E6B96" w:rsidR="00513388" w:rsidRPr="00A07FA1" w:rsidRDefault="005D6728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מרן</w:t>
      </w:r>
      <w:r w:rsidR="0051338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13388" w:rsidRPr="005D6728">
        <w:rPr>
          <w:rFonts w:cs="VTIvri Unicode" w:hint="cs"/>
          <w:b/>
          <w:bCs/>
          <w:sz w:val="32"/>
          <w:szCs w:val="32"/>
          <w:rtl/>
        </w:rPr>
        <w:t>הגר"א</w:t>
      </w:r>
      <w:proofErr w:type="spellEnd"/>
      <w:r w:rsidR="00513388" w:rsidRPr="00A07FA1">
        <w:rPr>
          <w:rFonts w:cs="VTIvri Unicode" w:hint="cs"/>
          <w:sz w:val="32"/>
          <w:szCs w:val="32"/>
          <w:rtl/>
        </w:rPr>
        <w:t xml:space="preserve"> זי"ע כתב לתרץ למה שאנו </w:t>
      </w:r>
      <w:proofErr w:type="spellStart"/>
      <w:r w:rsidR="00513388" w:rsidRPr="00A07FA1">
        <w:rPr>
          <w:rFonts w:cs="VTIvri Unicode" w:hint="cs"/>
          <w:sz w:val="32"/>
          <w:szCs w:val="32"/>
          <w:rtl/>
        </w:rPr>
        <w:t>עושין</w:t>
      </w:r>
      <w:proofErr w:type="spellEnd"/>
      <w:r w:rsidR="00513388" w:rsidRPr="00A07FA1">
        <w:rPr>
          <w:rFonts w:cs="VTIvri Unicode" w:hint="cs"/>
          <w:sz w:val="32"/>
          <w:szCs w:val="32"/>
          <w:rtl/>
        </w:rPr>
        <w:t xml:space="preserve"> חג הסוכות ב</w:t>
      </w:r>
      <w:r>
        <w:rPr>
          <w:rFonts w:cs="VTIvri Unicode" w:hint="cs"/>
          <w:sz w:val="32"/>
          <w:szCs w:val="32"/>
          <w:rtl/>
        </w:rPr>
        <w:t xml:space="preserve">חודש </w:t>
      </w:r>
      <w:r w:rsidR="00513388" w:rsidRPr="00A07FA1">
        <w:rPr>
          <w:rFonts w:cs="VTIvri Unicode" w:hint="cs"/>
          <w:sz w:val="32"/>
          <w:szCs w:val="32"/>
          <w:rtl/>
        </w:rPr>
        <w:t>תשרי ולא ב</w:t>
      </w:r>
      <w:r>
        <w:rPr>
          <w:rFonts w:cs="VTIvri Unicode" w:hint="cs"/>
          <w:sz w:val="32"/>
          <w:szCs w:val="32"/>
          <w:rtl/>
        </w:rPr>
        <w:t xml:space="preserve">חודש </w:t>
      </w:r>
      <w:r w:rsidR="00513388" w:rsidRPr="00A07FA1">
        <w:rPr>
          <w:rFonts w:cs="VTIvri Unicode" w:hint="cs"/>
          <w:sz w:val="32"/>
          <w:szCs w:val="32"/>
          <w:rtl/>
        </w:rPr>
        <w:t>ניסן כשיצא</w:t>
      </w:r>
      <w:r>
        <w:rPr>
          <w:rFonts w:cs="VTIvri Unicode" w:hint="cs"/>
          <w:sz w:val="32"/>
          <w:szCs w:val="32"/>
          <w:rtl/>
        </w:rPr>
        <w:t>נ</w:t>
      </w:r>
      <w:r w:rsidR="00513388" w:rsidRPr="00A07FA1">
        <w:rPr>
          <w:rFonts w:cs="VTIvri Unicode" w:hint="cs"/>
          <w:sz w:val="32"/>
          <w:szCs w:val="32"/>
          <w:rtl/>
        </w:rPr>
        <w:t xml:space="preserve">ו ממצרים,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513388" w:rsidRPr="00A07FA1">
        <w:rPr>
          <w:rFonts w:cs="VTIvri Unicode" w:hint="cs"/>
          <w:sz w:val="32"/>
          <w:szCs w:val="32"/>
          <w:rtl/>
        </w:rPr>
        <w:t>הנה</w:t>
      </w:r>
      <w:proofErr w:type="spellEnd"/>
      <w:r w:rsidR="00513388" w:rsidRPr="00A07FA1">
        <w:rPr>
          <w:rFonts w:cs="VTIvri Unicode" w:hint="cs"/>
          <w:sz w:val="32"/>
          <w:szCs w:val="32"/>
          <w:rtl/>
        </w:rPr>
        <w:t xml:space="preserve"> כשיצאו </w:t>
      </w:r>
      <w:r>
        <w:rPr>
          <w:rFonts w:cs="VTIvri Unicode" w:hint="cs"/>
          <w:sz w:val="32"/>
          <w:szCs w:val="32"/>
          <w:rtl/>
        </w:rPr>
        <w:t>בני ישראל מארץ מצרים</w:t>
      </w:r>
      <w:r w:rsidR="00513388" w:rsidRPr="00A07FA1">
        <w:rPr>
          <w:rFonts w:cs="VTIvri Unicode" w:hint="cs"/>
          <w:sz w:val="32"/>
          <w:szCs w:val="32"/>
          <w:rtl/>
        </w:rPr>
        <w:t xml:space="preserve"> היו </w:t>
      </w:r>
      <w:r>
        <w:rPr>
          <w:rFonts w:cs="VTIvri Unicode" w:hint="cs"/>
          <w:sz w:val="32"/>
          <w:szCs w:val="32"/>
          <w:rtl/>
        </w:rPr>
        <w:t>כל בני ישראל</w:t>
      </w:r>
      <w:r w:rsidR="0051338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513388" w:rsidRPr="00A07FA1">
        <w:rPr>
          <w:rFonts w:cs="VTIvri Unicode" w:hint="cs"/>
          <w:sz w:val="32"/>
          <w:szCs w:val="32"/>
          <w:rtl/>
        </w:rPr>
        <w:t>במדר</w:t>
      </w:r>
      <w:r>
        <w:rPr>
          <w:rFonts w:cs="VTIvri Unicode" w:hint="cs"/>
          <w:sz w:val="32"/>
          <w:szCs w:val="32"/>
          <w:rtl/>
        </w:rPr>
        <w:t>י</w:t>
      </w:r>
      <w:r w:rsidR="00513388" w:rsidRPr="00A07FA1">
        <w:rPr>
          <w:rFonts w:cs="VTIvri Unicode" w:hint="cs"/>
          <w:sz w:val="32"/>
          <w:szCs w:val="32"/>
          <w:rtl/>
        </w:rPr>
        <w:t>גה</w:t>
      </w:r>
      <w:proofErr w:type="spellEnd"/>
      <w:r w:rsidR="00513388" w:rsidRPr="00A07FA1">
        <w:rPr>
          <w:rFonts w:cs="VTIvri Unicode" w:hint="cs"/>
          <w:sz w:val="32"/>
          <w:szCs w:val="32"/>
          <w:rtl/>
        </w:rPr>
        <w:t xml:space="preserve"> גבוה</w:t>
      </w:r>
      <w:r>
        <w:rPr>
          <w:rFonts w:cs="VTIvri Unicode" w:hint="cs"/>
          <w:sz w:val="32"/>
          <w:szCs w:val="32"/>
          <w:rtl/>
        </w:rPr>
        <w:t>ה</w:t>
      </w:r>
      <w:r w:rsidR="00513388" w:rsidRPr="00A07FA1">
        <w:rPr>
          <w:rFonts w:cs="VTIvri Unicode" w:hint="cs"/>
          <w:sz w:val="32"/>
          <w:szCs w:val="32"/>
          <w:rtl/>
        </w:rPr>
        <w:t xml:space="preserve"> ואין חידוש </w:t>
      </w:r>
      <w:r>
        <w:rPr>
          <w:rFonts w:cs="VTIvri Unicode" w:hint="cs"/>
          <w:sz w:val="32"/>
          <w:szCs w:val="32"/>
          <w:rtl/>
        </w:rPr>
        <w:t xml:space="preserve">כ"כ במה </w:t>
      </w:r>
      <w:r w:rsidR="00513388" w:rsidRPr="00A07FA1">
        <w:rPr>
          <w:rFonts w:cs="VTIvri Unicode" w:hint="cs"/>
          <w:sz w:val="32"/>
          <w:szCs w:val="32"/>
          <w:rtl/>
        </w:rPr>
        <w:t xml:space="preserve">שזכו כולם לחסות תחת כנפי </w:t>
      </w:r>
      <w:r w:rsidR="00513388" w:rsidRPr="00A07FA1">
        <w:rPr>
          <w:rFonts w:cs="VTIvri Unicode" w:hint="cs"/>
          <w:sz w:val="32"/>
          <w:szCs w:val="32"/>
          <w:rtl/>
        </w:rPr>
        <w:lastRenderedPageBreak/>
        <w:t xml:space="preserve">השכינה, אולם </w:t>
      </w:r>
      <w:r>
        <w:rPr>
          <w:rFonts w:cs="VTIvri Unicode" w:hint="cs"/>
          <w:sz w:val="32"/>
          <w:szCs w:val="32"/>
          <w:rtl/>
        </w:rPr>
        <w:t>אחרי כן</w:t>
      </w:r>
      <w:r w:rsidR="00513388" w:rsidRPr="00A07FA1">
        <w:rPr>
          <w:rFonts w:cs="VTIvri Unicode" w:hint="cs"/>
          <w:sz w:val="32"/>
          <w:szCs w:val="32"/>
          <w:rtl/>
        </w:rPr>
        <w:t xml:space="preserve"> כ</w:t>
      </w:r>
      <w:r>
        <w:rPr>
          <w:rFonts w:cs="VTIvri Unicode" w:hint="cs"/>
          <w:sz w:val="32"/>
          <w:szCs w:val="32"/>
          <w:rtl/>
        </w:rPr>
        <w:t>א</w:t>
      </w:r>
      <w:r w:rsidR="00513388" w:rsidRPr="00A07FA1">
        <w:rPr>
          <w:rFonts w:cs="VTIvri Unicode" w:hint="cs"/>
          <w:sz w:val="32"/>
          <w:szCs w:val="32"/>
          <w:rtl/>
        </w:rPr>
        <w:t>ש</w:t>
      </w:r>
      <w:r>
        <w:rPr>
          <w:rFonts w:cs="VTIvri Unicode" w:hint="cs"/>
          <w:sz w:val="32"/>
          <w:szCs w:val="32"/>
          <w:rtl/>
        </w:rPr>
        <w:t xml:space="preserve">ר </w:t>
      </w:r>
      <w:r w:rsidR="00513388" w:rsidRPr="00A07FA1">
        <w:rPr>
          <w:rFonts w:cs="VTIvri Unicode" w:hint="cs"/>
          <w:sz w:val="32"/>
          <w:szCs w:val="32"/>
          <w:rtl/>
        </w:rPr>
        <w:t>חטאו בעגל ונ</w:t>
      </w:r>
      <w:r w:rsidRPr="00A07FA1">
        <w:rPr>
          <w:rFonts w:cs="VTIvri Unicode" w:hint="cs"/>
          <w:sz w:val="32"/>
          <w:szCs w:val="32"/>
          <w:rtl/>
        </w:rPr>
        <w:t>ס</w:t>
      </w:r>
      <w:r w:rsidR="00513388" w:rsidRPr="00A07FA1">
        <w:rPr>
          <w:rFonts w:cs="VTIvri Unicode" w:hint="cs"/>
          <w:sz w:val="32"/>
          <w:szCs w:val="32"/>
          <w:rtl/>
        </w:rPr>
        <w:t>תלק</w:t>
      </w:r>
      <w:r>
        <w:rPr>
          <w:rFonts w:cs="VTIvri Unicode" w:hint="cs"/>
          <w:sz w:val="32"/>
          <w:szCs w:val="32"/>
          <w:rtl/>
        </w:rPr>
        <w:t>ה אז</w:t>
      </w:r>
      <w:r w:rsidR="00513388" w:rsidRPr="00A07FA1">
        <w:rPr>
          <w:rFonts w:cs="VTIvri Unicode" w:hint="cs"/>
          <w:sz w:val="32"/>
          <w:szCs w:val="32"/>
          <w:rtl/>
        </w:rPr>
        <w:t xml:space="preserve"> השכינה</w:t>
      </w:r>
      <w:r>
        <w:rPr>
          <w:rFonts w:cs="VTIvri Unicode" w:hint="cs"/>
          <w:sz w:val="32"/>
          <w:szCs w:val="32"/>
          <w:rtl/>
        </w:rPr>
        <w:t xml:space="preserve"> מקרב בני ישראל</w:t>
      </w:r>
      <w:r w:rsidR="00513388" w:rsidRPr="00A07FA1">
        <w:rPr>
          <w:rFonts w:cs="VTIvri Unicode" w:hint="cs"/>
          <w:sz w:val="32"/>
          <w:szCs w:val="32"/>
          <w:rtl/>
        </w:rPr>
        <w:t xml:space="preserve"> עד שהתפלל מש</w:t>
      </w:r>
      <w:r>
        <w:rPr>
          <w:rFonts w:cs="VTIvri Unicode" w:hint="cs"/>
          <w:sz w:val="32"/>
          <w:szCs w:val="32"/>
          <w:rtl/>
        </w:rPr>
        <w:t xml:space="preserve">ה רבינו </w:t>
      </w:r>
      <w:r w:rsidR="00513388" w:rsidRPr="00A07FA1">
        <w:rPr>
          <w:rFonts w:cs="VTIvri Unicode" w:hint="cs"/>
          <w:sz w:val="32"/>
          <w:szCs w:val="32"/>
          <w:rtl/>
        </w:rPr>
        <w:t xml:space="preserve">ע"ה עליהם </w:t>
      </w:r>
      <w:r>
        <w:rPr>
          <w:rFonts w:cs="VTIvri Unicode" w:hint="cs"/>
          <w:sz w:val="32"/>
          <w:szCs w:val="32"/>
          <w:rtl/>
        </w:rPr>
        <w:t xml:space="preserve">וענה לו השי"ת </w:t>
      </w:r>
      <w:r w:rsidRPr="005D6728">
        <w:rPr>
          <w:rFonts w:cs="VTIvri Unicode" w:hint="cs"/>
          <w:b/>
          <w:bCs/>
          <w:sz w:val="32"/>
          <w:szCs w:val="32"/>
          <w:rtl/>
        </w:rPr>
        <w:t>'</w:t>
      </w:r>
      <w:r w:rsidR="00513388" w:rsidRPr="005D6728">
        <w:rPr>
          <w:rFonts w:cs="VTIvri Unicode" w:hint="cs"/>
          <w:b/>
          <w:bCs/>
          <w:sz w:val="32"/>
          <w:szCs w:val="32"/>
          <w:rtl/>
        </w:rPr>
        <w:t>ויאמר ה' סלחתי כדבריך</w:t>
      </w:r>
      <w:r w:rsidRPr="005D6728">
        <w:rPr>
          <w:rFonts w:cs="VTIvri Unicode" w:hint="cs"/>
          <w:b/>
          <w:bCs/>
          <w:sz w:val="32"/>
          <w:szCs w:val="32"/>
          <w:rtl/>
        </w:rPr>
        <w:t>'</w:t>
      </w:r>
      <w:r w:rsidR="0051338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(במדבר יא, כ) </w:t>
      </w:r>
      <w:r w:rsidR="00513388" w:rsidRPr="00A07FA1">
        <w:rPr>
          <w:rFonts w:cs="VTIvri Unicode" w:hint="cs"/>
          <w:sz w:val="32"/>
          <w:szCs w:val="32"/>
          <w:rtl/>
        </w:rPr>
        <w:t>ול</w:t>
      </w:r>
      <w:r>
        <w:rPr>
          <w:rFonts w:cs="VTIvri Unicode" w:hint="cs"/>
          <w:sz w:val="32"/>
          <w:szCs w:val="32"/>
          <w:rtl/>
        </w:rPr>
        <w:t>ו</w:t>
      </w:r>
      <w:r w:rsidR="00513388" w:rsidRPr="00A07FA1">
        <w:rPr>
          <w:rFonts w:cs="VTIvri Unicode" w:hint="cs"/>
          <w:sz w:val="32"/>
          <w:szCs w:val="32"/>
          <w:rtl/>
        </w:rPr>
        <w:t xml:space="preserve">חות שניות ניתנו ממחרת </w:t>
      </w:r>
      <w:proofErr w:type="spellStart"/>
      <w:r w:rsidR="00513388" w:rsidRPr="00A07FA1">
        <w:rPr>
          <w:rFonts w:cs="VTIvri Unicode" w:hint="cs"/>
          <w:sz w:val="32"/>
          <w:szCs w:val="32"/>
          <w:rtl/>
        </w:rPr>
        <w:t>יוהכ"פ</w:t>
      </w:r>
      <w:proofErr w:type="spellEnd"/>
      <w:r>
        <w:rPr>
          <w:rFonts w:cs="VTIvri Unicode" w:hint="cs"/>
          <w:sz w:val="32"/>
          <w:szCs w:val="32"/>
          <w:rtl/>
        </w:rPr>
        <w:t xml:space="preserve">, </w:t>
      </w:r>
      <w:r w:rsidR="00513388" w:rsidRPr="00A07FA1">
        <w:rPr>
          <w:rFonts w:cs="VTIvri Unicode" w:hint="cs"/>
          <w:sz w:val="32"/>
          <w:szCs w:val="32"/>
          <w:rtl/>
        </w:rPr>
        <w:t>ו</w:t>
      </w:r>
      <w:r>
        <w:rPr>
          <w:rFonts w:cs="VTIvri Unicode" w:hint="cs"/>
          <w:sz w:val="32"/>
          <w:szCs w:val="32"/>
          <w:rtl/>
        </w:rPr>
        <w:t xml:space="preserve">לפי החשבון עולה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513388" w:rsidRPr="00A07FA1">
        <w:rPr>
          <w:rFonts w:cs="VTIvri Unicode" w:hint="cs"/>
          <w:sz w:val="32"/>
          <w:szCs w:val="32"/>
          <w:rtl/>
        </w:rPr>
        <w:t>ב</w:t>
      </w:r>
      <w:r>
        <w:rPr>
          <w:rFonts w:cs="VTIvri Unicode" w:hint="cs"/>
          <w:sz w:val="32"/>
          <w:szCs w:val="32"/>
          <w:rtl/>
        </w:rPr>
        <w:t>יום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513388" w:rsidRPr="00A07FA1">
        <w:rPr>
          <w:rFonts w:cs="VTIvri Unicode" w:hint="cs"/>
          <w:sz w:val="32"/>
          <w:szCs w:val="32"/>
          <w:rtl/>
        </w:rPr>
        <w:t xml:space="preserve">ט"ו בתשרי ראו </w:t>
      </w:r>
      <w:r>
        <w:rPr>
          <w:rFonts w:cs="VTIvri Unicode" w:hint="cs"/>
          <w:sz w:val="32"/>
          <w:szCs w:val="32"/>
          <w:rtl/>
        </w:rPr>
        <w:t xml:space="preserve">בני ישראל אשר </w:t>
      </w:r>
      <w:r w:rsidR="00513388" w:rsidRPr="00A07FA1">
        <w:rPr>
          <w:rFonts w:cs="VTIvri Unicode" w:hint="cs"/>
          <w:sz w:val="32"/>
          <w:szCs w:val="32"/>
          <w:rtl/>
        </w:rPr>
        <w:t xml:space="preserve">חזרו </w:t>
      </w:r>
      <w:r>
        <w:rPr>
          <w:rFonts w:cs="VTIvri Unicode" w:hint="cs"/>
          <w:sz w:val="32"/>
          <w:szCs w:val="32"/>
          <w:rtl/>
        </w:rPr>
        <w:t>שוב</w:t>
      </w:r>
      <w:r w:rsidR="00513388" w:rsidRPr="00A07FA1">
        <w:rPr>
          <w:rFonts w:cs="VTIvri Unicode" w:hint="cs"/>
          <w:sz w:val="32"/>
          <w:szCs w:val="32"/>
          <w:rtl/>
        </w:rPr>
        <w:t xml:space="preserve"> הענני הכבוד, ולכן </w:t>
      </w:r>
      <w:r>
        <w:rPr>
          <w:rFonts w:cs="VTIvri Unicode" w:hint="cs"/>
          <w:sz w:val="32"/>
          <w:szCs w:val="32"/>
          <w:rtl/>
        </w:rPr>
        <w:t>נקבע</w:t>
      </w:r>
      <w:r w:rsidR="0051338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</w:t>
      </w:r>
      <w:r w:rsidR="00513388" w:rsidRPr="00A07FA1">
        <w:rPr>
          <w:rFonts w:cs="VTIvri Unicode" w:hint="cs"/>
          <w:sz w:val="32"/>
          <w:szCs w:val="32"/>
          <w:rtl/>
        </w:rPr>
        <w:t xml:space="preserve">זכר </w:t>
      </w:r>
      <w:r>
        <w:rPr>
          <w:rFonts w:cs="VTIvri Unicode" w:hint="cs"/>
          <w:sz w:val="32"/>
          <w:szCs w:val="32"/>
          <w:rtl/>
        </w:rPr>
        <w:t xml:space="preserve">לכך </w:t>
      </w:r>
      <w:r w:rsidR="00513388" w:rsidRPr="00A07FA1">
        <w:rPr>
          <w:rFonts w:cs="VTIvri Unicode" w:hint="cs"/>
          <w:sz w:val="32"/>
          <w:szCs w:val="32"/>
          <w:rtl/>
        </w:rPr>
        <w:t>ד</w:t>
      </w:r>
      <w:r>
        <w:rPr>
          <w:rFonts w:cs="VTIvri Unicode" w:hint="cs"/>
          <w:sz w:val="32"/>
          <w:szCs w:val="32"/>
          <w:rtl/>
        </w:rPr>
        <w:t>ו</w:t>
      </w:r>
      <w:r w:rsidR="00513388" w:rsidRPr="00A07FA1">
        <w:rPr>
          <w:rFonts w:cs="VTIvri Unicode" w:hint="cs"/>
          <w:sz w:val="32"/>
          <w:szCs w:val="32"/>
          <w:rtl/>
        </w:rPr>
        <w:t xml:space="preserve">וקא </w:t>
      </w:r>
      <w:r>
        <w:rPr>
          <w:rFonts w:cs="VTIvri Unicode" w:hint="cs"/>
          <w:sz w:val="32"/>
          <w:szCs w:val="32"/>
          <w:rtl/>
        </w:rPr>
        <w:t>בחודש</w:t>
      </w:r>
      <w:r w:rsidR="0051338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תשרי דאז הוא חידוש גדול </w:t>
      </w:r>
      <w:proofErr w:type="spellStart"/>
      <w:r>
        <w:rPr>
          <w:rFonts w:cs="VTIvri Unicode" w:hint="cs"/>
          <w:sz w:val="32"/>
          <w:szCs w:val="32"/>
          <w:rtl/>
        </w:rPr>
        <w:t>דהגם</w:t>
      </w:r>
      <w:proofErr w:type="spellEnd"/>
      <w:r>
        <w:rPr>
          <w:rFonts w:cs="VTIvri Unicode" w:hint="cs"/>
          <w:sz w:val="32"/>
          <w:szCs w:val="32"/>
          <w:rtl/>
        </w:rPr>
        <w:t xml:space="preserve"> שחטאו  בחטא העגל, </w:t>
      </w:r>
      <w:proofErr w:type="spellStart"/>
      <w:r>
        <w:rPr>
          <w:rFonts w:cs="VTIvri Unicode" w:hint="cs"/>
          <w:sz w:val="32"/>
          <w:szCs w:val="32"/>
          <w:rtl/>
        </w:rPr>
        <w:t>עכ"ז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r w:rsidR="00513388" w:rsidRPr="00A07FA1">
        <w:rPr>
          <w:rFonts w:cs="VTIvri Unicode" w:hint="cs"/>
          <w:sz w:val="32"/>
          <w:szCs w:val="32"/>
          <w:rtl/>
        </w:rPr>
        <w:t>כ</w:t>
      </w:r>
      <w:r>
        <w:rPr>
          <w:rFonts w:cs="VTIvri Unicode" w:hint="cs"/>
          <w:sz w:val="32"/>
          <w:szCs w:val="32"/>
          <w:rtl/>
        </w:rPr>
        <w:t>א</w:t>
      </w:r>
      <w:r w:rsidR="00513388" w:rsidRPr="00A07FA1">
        <w:rPr>
          <w:rFonts w:cs="VTIvri Unicode" w:hint="cs"/>
          <w:sz w:val="32"/>
          <w:szCs w:val="32"/>
          <w:rtl/>
        </w:rPr>
        <w:t>ש</w:t>
      </w:r>
      <w:r>
        <w:rPr>
          <w:rFonts w:cs="VTIvri Unicode" w:hint="cs"/>
          <w:sz w:val="32"/>
          <w:szCs w:val="32"/>
          <w:rtl/>
        </w:rPr>
        <w:t xml:space="preserve">ר </w:t>
      </w:r>
      <w:r w:rsidR="00513388" w:rsidRPr="00A07FA1">
        <w:rPr>
          <w:rFonts w:cs="VTIvri Unicode" w:hint="cs"/>
          <w:sz w:val="32"/>
          <w:szCs w:val="32"/>
          <w:rtl/>
        </w:rPr>
        <w:t>שבו בתשובה שלימה שב</w:t>
      </w:r>
      <w:r>
        <w:rPr>
          <w:rFonts w:cs="VTIvri Unicode" w:hint="cs"/>
          <w:sz w:val="32"/>
          <w:szCs w:val="32"/>
          <w:rtl/>
        </w:rPr>
        <w:t>ה</w:t>
      </w:r>
      <w:r w:rsidR="00513388" w:rsidRPr="00A07FA1">
        <w:rPr>
          <w:rFonts w:cs="VTIvri Unicode" w:hint="cs"/>
          <w:sz w:val="32"/>
          <w:szCs w:val="32"/>
          <w:rtl/>
        </w:rPr>
        <w:t xml:space="preserve"> השראת השכינה </w:t>
      </w:r>
      <w:r>
        <w:rPr>
          <w:rFonts w:cs="VTIvri Unicode" w:hint="cs"/>
          <w:sz w:val="32"/>
          <w:szCs w:val="32"/>
          <w:rtl/>
        </w:rPr>
        <w:t xml:space="preserve">לשרות </w:t>
      </w:r>
      <w:r w:rsidR="00513388" w:rsidRPr="00A07FA1">
        <w:rPr>
          <w:rFonts w:cs="VTIvri Unicode" w:hint="cs"/>
          <w:sz w:val="32"/>
          <w:szCs w:val="32"/>
          <w:rtl/>
        </w:rPr>
        <w:t xml:space="preserve">ביניהם כבתחילה </w:t>
      </w:r>
      <w:r>
        <w:rPr>
          <w:rFonts w:cs="VTIvri Unicode" w:hint="cs"/>
          <w:sz w:val="32"/>
          <w:szCs w:val="32"/>
          <w:rtl/>
        </w:rPr>
        <w:t xml:space="preserve">והראיה לכך היו </w:t>
      </w:r>
      <w:r w:rsidR="00513388" w:rsidRPr="00A07FA1">
        <w:rPr>
          <w:rFonts w:cs="VTIvri Unicode" w:hint="cs"/>
          <w:sz w:val="32"/>
          <w:szCs w:val="32"/>
          <w:rtl/>
        </w:rPr>
        <w:t>ענני הכבוד.</w:t>
      </w:r>
    </w:p>
    <w:p w14:paraId="55C81883" w14:textId="180ACF88" w:rsidR="00513388" w:rsidRPr="00A07FA1" w:rsidRDefault="00513388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והעיקר </w:t>
      </w:r>
      <w:r w:rsidR="005D6728">
        <w:rPr>
          <w:rFonts w:cs="VTIvri Unicode" w:hint="cs"/>
          <w:sz w:val="32"/>
          <w:szCs w:val="32"/>
          <w:rtl/>
        </w:rPr>
        <w:t xml:space="preserve">מכל זה </w:t>
      </w:r>
      <w:r w:rsidR="00F574A9">
        <w:rPr>
          <w:rFonts w:cs="VTIvri Unicode" w:hint="cs"/>
          <w:sz w:val="32"/>
          <w:szCs w:val="32"/>
          <w:rtl/>
        </w:rPr>
        <w:t>שאיש ישראל צריך להאמין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F574A9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אע"ג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שחטא </w:t>
      </w:r>
      <w:proofErr w:type="spellStart"/>
      <w:r w:rsidRPr="00A07FA1">
        <w:rPr>
          <w:rFonts w:cs="VTIvri Unicode" w:hint="cs"/>
          <w:sz w:val="32"/>
          <w:szCs w:val="32"/>
          <w:rtl/>
        </w:rPr>
        <w:t>עכ"ז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נתרצה ביו</w:t>
      </w:r>
      <w:r w:rsidR="00F574A9">
        <w:rPr>
          <w:rFonts w:cs="VTIvri Unicode" w:hint="cs"/>
          <w:sz w:val="32"/>
          <w:szCs w:val="32"/>
          <w:rtl/>
        </w:rPr>
        <w:t>ם הכיפורים,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וכשנכנסין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אל הסוכה </w:t>
      </w:r>
      <w:r w:rsidR="00F574A9">
        <w:rPr>
          <w:rFonts w:cs="VTIvri Unicode" w:hint="cs"/>
          <w:sz w:val="32"/>
          <w:szCs w:val="32"/>
          <w:rtl/>
        </w:rPr>
        <w:t xml:space="preserve">הקדושה </w:t>
      </w:r>
      <w:r w:rsidRPr="00A07FA1">
        <w:rPr>
          <w:rFonts w:cs="VTIvri Unicode" w:hint="cs"/>
          <w:sz w:val="32"/>
          <w:szCs w:val="32"/>
          <w:rtl/>
        </w:rPr>
        <w:t xml:space="preserve">יושבים תחת </w:t>
      </w:r>
      <w:r w:rsidR="00F574A9">
        <w:rPr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Fonts w:cs="VTIvri Unicode" w:hint="cs"/>
          <w:sz w:val="32"/>
          <w:szCs w:val="32"/>
          <w:rtl/>
        </w:rPr>
        <w:t>צלא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דמהמינותא</w:t>
      </w:r>
      <w:proofErr w:type="spellEnd"/>
      <w:r w:rsidR="00F574A9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בצל השכינה והקב"ה משרה</w:t>
      </w:r>
      <w:r w:rsidR="00F574A9">
        <w:rPr>
          <w:rFonts w:cs="VTIvri Unicode" w:hint="cs"/>
          <w:sz w:val="32"/>
          <w:szCs w:val="32"/>
          <w:rtl/>
        </w:rPr>
        <w:t xml:space="preserve"> את</w:t>
      </w:r>
      <w:r w:rsidRPr="00A07FA1">
        <w:rPr>
          <w:rFonts w:cs="VTIvri Unicode" w:hint="cs"/>
          <w:sz w:val="32"/>
          <w:szCs w:val="32"/>
          <w:rtl/>
        </w:rPr>
        <w:t xml:space="preserve"> שכינתו בינ</w:t>
      </w:r>
      <w:r w:rsidR="00F574A9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נו, וכן כתב </w:t>
      </w:r>
      <w:r w:rsidR="00F574A9">
        <w:rPr>
          <w:rFonts w:cs="VTIvri Unicode" w:hint="cs"/>
          <w:sz w:val="32"/>
          <w:szCs w:val="32"/>
          <w:rtl/>
        </w:rPr>
        <w:t>ב</w:t>
      </w:r>
      <w:r w:rsidR="001E5991" w:rsidRPr="00F574A9">
        <w:rPr>
          <w:rFonts w:cs="VTIvri Unicode" w:hint="cs"/>
          <w:b/>
          <w:bCs/>
          <w:sz w:val="32"/>
          <w:szCs w:val="32"/>
          <w:rtl/>
        </w:rPr>
        <w:t>בני יששכר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ב</w:t>
      </w:r>
      <w:r w:rsidR="00F574A9">
        <w:rPr>
          <w:rFonts w:cs="VTIvri Unicode" w:hint="cs"/>
          <w:sz w:val="32"/>
          <w:szCs w:val="32"/>
          <w:rtl/>
        </w:rPr>
        <w:t>ענין</w:t>
      </w:r>
      <w:proofErr w:type="spellEnd"/>
      <w:r w:rsidR="00F574A9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מצות סוכה </w:t>
      </w:r>
      <w:proofErr w:type="spellStart"/>
      <w:r w:rsidR="00F574A9">
        <w:rPr>
          <w:rFonts w:cs="VTIvri Unicode" w:hint="cs"/>
          <w:sz w:val="32"/>
          <w:szCs w:val="32"/>
          <w:rtl/>
        </w:rPr>
        <w:t>וזלה"ק</w:t>
      </w:r>
      <w:proofErr w:type="spellEnd"/>
      <w:r w:rsidR="00F574A9">
        <w:rPr>
          <w:rFonts w:cs="VTIvri Unicode" w:hint="cs"/>
          <w:sz w:val="32"/>
          <w:szCs w:val="32"/>
          <w:rtl/>
        </w:rPr>
        <w:t xml:space="preserve"> '</w:t>
      </w:r>
      <w:r w:rsidRPr="00A07FA1">
        <w:rPr>
          <w:rFonts w:cs="VTIvri Unicode" w:hint="cs"/>
          <w:sz w:val="32"/>
          <w:szCs w:val="32"/>
          <w:rtl/>
        </w:rPr>
        <w:t xml:space="preserve">זכר לענני הכבוד </w:t>
      </w:r>
      <w:r w:rsidR="00F574A9">
        <w:rPr>
          <w:rFonts w:cs="VTIvri Unicode" w:hint="cs"/>
          <w:sz w:val="32"/>
          <w:szCs w:val="32"/>
          <w:rtl/>
        </w:rPr>
        <w:t xml:space="preserve">[אשר] </w:t>
      </w:r>
      <w:r w:rsidRPr="00A07FA1">
        <w:rPr>
          <w:rFonts w:cs="VTIvri Unicode" w:hint="cs"/>
          <w:sz w:val="32"/>
          <w:szCs w:val="32"/>
          <w:rtl/>
        </w:rPr>
        <w:t>הולך הש</w:t>
      </w:r>
      <w:r w:rsidR="00F574A9">
        <w:rPr>
          <w:rFonts w:cs="VTIvri Unicode" w:hint="cs"/>
          <w:sz w:val="32"/>
          <w:szCs w:val="32"/>
          <w:rtl/>
        </w:rPr>
        <w:t>ם יתברך</w:t>
      </w:r>
      <w:r w:rsidRPr="00A07FA1">
        <w:rPr>
          <w:rFonts w:cs="VTIvri Unicode" w:hint="cs"/>
          <w:sz w:val="32"/>
          <w:szCs w:val="32"/>
          <w:rtl/>
        </w:rPr>
        <w:t xml:space="preserve"> לפנינו בלא אמצעות שם שר אלא אנו חוסים בצל כנפיו ד</w:t>
      </w:r>
      <w:r w:rsidR="00F574A9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וקא, ולכן קורין תמיד בשבת </w:t>
      </w:r>
      <w:r w:rsidR="00F574A9">
        <w:rPr>
          <w:rFonts w:cs="VTIvri Unicode" w:hint="cs"/>
          <w:sz w:val="32"/>
          <w:szCs w:val="32"/>
          <w:rtl/>
        </w:rPr>
        <w:t>חול המועד</w:t>
      </w:r>
      <w:r w:rsidRPr="00A07FA1">
        <w:rPr>
          <w:rFonts w:cs="VTIvri Unicode" w:hint="cs"/>
          <w:sz w:val="32"/>
          <w:szCs w:val="32"/>
          <w:rtl/>
        </w:rPr>
        <w:t xml:space="preserve"> ב</w:t>
      </w:r>
      <w:r w:rsidR="001E5991">
        <w:rPr>
          <w:rFonts w:cs="VTIvri Unicode" w:hint="cs"/>
          <w:sz w:val="32"/>
          <w:szCs w:val="32"/>
          <w:rtl/>
        </w:rPr>
        <w:t>פרשת</w:t>
      </w:r>
      <w:r w:rsidRPr="00A07FA1">
        <w:rPr>
          <w:rFonts w:cs="VTIvri Unicode" w:hint="cs"/>
          <w:sz w:val="32"/>
          <w:szCs w:val="32"/>
          <w:rtl/>
        </w:rPr>
        <w:t xml:space="preserve"> כי </w:t>
      </w:r>
      <w:proofErr w:type="spellStart"/>
      <w:r w:rsidRPr="00A07FA1">
        <w:rPr>
          <w:rFonts w:cs="VTIvri Unicode" w:hint="cs"/>
          <w:sz w:val="32"/>
          <w:szCs w:val="32"/>
          <w:rtl/>
        </w:rPr>
        <w:t>תשא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F574A9">
        <w:rPr>
          <w:rFonts w:cs="VTIvri Unicode" w:hint="cs"/>
          <w:b/>
          <w:bCs/>
          <w:sz w:val="32"/>
          <w:szCs w:val="32"/>
          <w:rtl/>
        </w:rPr>
        <w:t>ויאמר משה אל ה' ראה אתה אומר אלי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וגו' </w:t>
      </w:r>
      <w:r w:rsidR="00F574A9">
        <w:rPr>
          <w:rFonts w:cs="VTIvri Unicode" w:hint="cs"/>
          <w:sz w:val="32"/>
          <w:szCs w:val="32"/>
          <w:rtl/>
        </w:rPr>
        <w:t xml:space="preserve">(שמות לג, </w:t>
      </w:r>
      <w:proofErr w:type="spellStart"/>
      <w:r w:rsidR="00F574A9">
        <w:rPr>
          <w:rFonts w:cs="VTIvri Unicode" w:hint="cs"/>
          <w:sz w:val="32"/>
          <w:szCs w:val="32"/>
          <w:rtl/>
        </w:rPr>
        <w:t>יב</w:t>
      </w:r>
      <w:proofErr w:type="spellEnd"/>
      <w:r w:rsidR="00F574A9">
        <w:rPr>
          <w:rFonts w:cs="VTIvri Unicode" w:hint="cs"/>
          <w:sz w:val="32"/>
          <w:szCs w:val="32"/>
          <w:rtl/>
        </w:rPr>
        <w:t xml:space="preserve">) </w:t>
      </w:r>
      <w:r w:rsidRPr="00A07FA1">
        <w:rPr>
          <w:rFonts w:cs="VTIvri Unicode" w:hint="cs"/>
          <w:sz w:val="32"/>
          <w:szCs w:val="32"/>
          <w:rtl/>
        </w:rPr>
        <w:t>ש</w:t>
      </w:r>
      <w:r w:rsidR="00F574A9">
        <w:rPr>
          <w:rFonts w:cs="VTIvri Unicode" w:hint="cs"/>
          <w:sz w:val="32"/>
          <w:szCs w:val="32"/>
          <w:rtl/>
        </w:rPr>
        <w:t>בעת ההיא</w:t>
      </w:r>
      <w:r w:rsidRPr="00A07FA1">
        <w:rPr>
          <w:rFonts w:cs="VTIvri Unicode" w:hint="cs"/>
          <w:sz w:val="32"/>
          <w:szCs w:val="32"/>
          <w:rtl/>
        </w:rPr>
        <w:t xml:space="preserve"> התפלל </w:t>
      </w:r>
      <w:r w:rsidR="00F574A9">
        <w:rPr>
          <w:rFonts w:cs="VTIvri Unicode" w:hint="cs"/>
          <w:sz w:val="32"/>
          <w:szCs w:val="32"/>
          <w:rtl/>
        </w:rPr>
        <w:t xml:space="preserve">משה רבינו ע"ה על כך </w:t>
      </w:r>
      <w:r w:rsidRPr="00A07FA1">
        <w:rPr>
          <w:rFonts w:cs="VTIvri Unicode" w:hint="cs"/>
          <w:sz w:val="32"/>
          <w:szCs w:val="32"/>
          <w:rtl/>
        </w:rPr>
        <w:t>שלא תסור השראת השכינה מ</w:t>
      </w:r>
      <w:r w:rsidR="00F574A9">
        <w:rPr>
          <w:rFonts w:cs="VTIvri Unicode" w:hint="cs"/>
          <w:sz w:val="32"/>
          <w:szCs w:val="32"/>
          <w:rtl/>
        </w:rPr>
        <w:t>בני</w:t>
      </w:r>
      <w:r w:rsidRPr="00A07FA1">
        <w:rPr>
          <w:rFonts w:cs="VTIvri Unicode" w:hint="cs"/>
          <w:sz w:val="32"/>
          <w:szCs w:val="32"/>
          <w:rtl/>
        </w:rPr>
        <w:t xml:space="preserve"> ישראל לעול</w:t>
      </w:r>
      <w:r w:rsidR="00F574A9">
        <w:rPr>
          <w:rFonts w:cs="VTIvri Unicode" w:hint="cs"/>
          <w:sz w:val="32"/>
          <w:szCs w:val="32"/>
          <w:rtl/>
        </w:rPr>
        <w:t>מי עד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786145EF" w14:textId="39825F29" w:rsidR="00513388" w:rsidRPr="00A07FA1" w:rsidRDefault="00513388" w:rsidP="00A57C06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חוה"מ סוכות בשלש סעודות</w:t>
      </w:r>
      <w:r w:rsidR="00F574A9">
        <w:rPr>
          <w:rFonts w:cs="VTIvri Unicode" w:hint="cs"/>
          <w:sz w:val="32"/>
          <w:szCs w:val="32"/>
          <w:rtl/>
        </w:rPr>
        <w:t>, שנת</w:t>
      </w:r>
      <w:r w:rsidRPr="00A07FA1">
        <w:rPr>
          <w:rFonts w:cs="VTIvri Unicode" w:hint="cs"/>
          <w:sz w:val="32"/>
          <w:szCs w:val="32"/>
          <w:rtl/>
        </w:rPr>
        <w:t xml:space="preserve"> תשע"ב </w:t>
      </w:r>
    </w:p>
    <w:p w14:paraId="5A8F6EB4" w14:textId="1427121A" w:rsidR="00A57C06" w:rsidRPr="00A07FA1" w:rsidRDefault="00513388" w:rsidP="00A07FA1">
      <w:pPr>
        <w:bidi/>
        <w:spacing w:after="240" w:line="312" w:lineRule="auto"/>
        <w:jc w:val="center"/>
        <w:rPr>
          <w:rFonts w:cs="VTIvri Unicode"/>
          <w:bCs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B96C389" w14:textId="77777777" w:rsidR="00093029" w:rsidRPr="00F574A9" w:rsidRDefault="00093029" w:rsidP="00093029">
      <w:pPr>
        <w:bidi/>
        <w:spacing w:after="240" w:line="312" w:lineRule="auto"/>
        <w:jc w:val="center"/>
        <w:rPr>
          <w:rFonts w:cs="VTIvri Unicode"/>
          <w:sz w:val="44"/>
          <w:szCs w:val="38"/>
          <w:rtl/>
        </w:rPr>
      </w:pPr>
      <w:r w:rsidRPr="00F574A9">
        <w:rPr>
          <w:rFonts w:cs="VTIvri Unicode" w:hint="cs"/>
          <w:bCs/>
          <w:sz w:val="44"/>
          <w:szCs w:val="38"/>
          <w:rtl/>
        </w:rPr>
        <w:t>הושענא רבה</w:t>
      </w:r>
    </w:p>
    <w:p w14:paraId="71D837EE" w14:textId="4E325A29" w:rsidR="00617868" w:rsidRPr="00A07FA1" w:rsidRDefault="00617868" w:rsidP="00093029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בגמרא </w:t>
      </w:r>
      <w:r w:rsidR="00F574A9">
        <w:rPr>
          <w:rFonts w:cs="VTIvri Unicode" w:hint="cs"/>
          <w:sz w:val="32"/>
          <w:szCs w:val="32"/>
          <w:rtl/>
        </w:rPr>
        <w:t xml:space="preserve">(סוכה ב, ב) </w:t>
      </w:r>
      <w:r w:rsidRPr="00A07FA1">
        <w:rPr>
          <w:rFonts w:cs="VTIvri Unicode" w:hint="cs"/>
          <w:b/>
          <w:bCs/>
          <w:sz w:val="32"/>
          <w:szCs w:val="32"/>
          <w:rtl/>
        </w:rPr>
        <w:t>בסוכות תשבו שבעת ימים כי בסוכות הושבתי את בני ישראל בהוציאי אותם מארץ מצרים</w:t>
      </w:r>
      <w:r w:rsidRPr="00A07FA1">
        <w:rPr>
          <w:rFonts w:cs="VTIvri Unicode" w:hint="cs"/>
          <w:sz w:val="32"/>
          <w:szCs w:val="32"/>
          <w:rtl/>
        </w:rPr>
        <w:t xml:space="preserve">, היינו </w:t>
      </w:r>
      <w:r w:rsidR="00F574A9">
        <w:rPr>
          <w:rFonts w:cs="VTIvri Unicode" w:hint="cs"/>
          <w:sz w:val="32"/>
          <w:szCs w:val="32"/>
          <w:rtl/>
        </w:rPr>
        <w:t>דהוא זכר ל</w:t>
      </w:r>
      <w:r w:rsidRPr="00A07FA1">
        <w:rPr>
          <w:rFonts w:cs="VTIvri Unicode" w:hint="cs"/>
          <w:sz w:val="32"/>
          <w:szCs w:val="32"/>
          <w:rtl/>
        </w:rPr>
        <w:t xml:space="preserve">היקף ענני הכבוד, </w:t>
      </w:r>
      <w:proofErr w:type="spellStart"/>
      <w:r w:rsidRPr="00A07FA1">
        <w:rPr>
          <w:rFonts w:cs="VTIvri Unicode" w:hint="cs"/>
          <w:sz w:val="32"/>
          <w:szCs w:val="32"/>
          <w:rtl/>
        </w:rPr>
        <w:t>ובזוה"ק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74A9">
        <w:rPr>
          <w:rFonts w:cs="VTIvri Unicode" w:hint="cs"/>
          <w:sz w:val="32"/>
          <w:szCs w:val="32"/>
          <w:rtl/>
        </w:rPr>
        <w:t xml:space="preserve">(מובא לעיל) </w:t>
      </w:r>
      <w:r w:rsidRPr="00A07FA1">
        <w:rPr>
          <w:rFonts w:cs="VTIvri Unicode" w:hint="cs"/>
          <w:sz w:val="32"/>
          <w:szCs w:val="32"/>
          <w:rtl/>
        </w:rPr>
        <w:t xml:space="preserve">קרא לה </w:t>
      </w:r>
      <w:r w:rsidR="00F574A9">
        <w:rPr>
          <w:rFonts w:cs="VTIvri Unicode" w:hint="cs"/>
          <w:sz w:val="32"/>
          <w:szCs w:val="32"/>
          <w:rtl/>
        </w:rPr>
        <w:t>'</w:t>
      </w:r>
      <w:proofErr w:type="spellStart"/>
      <w:r w:rsidRPr="00A07FA1">
        <w:rPr>
          <w:rFonts w:cs="VTIvri Unicode" w:hint="cs"/>
          <w:sz w:val="32"/>
          <w:szCs w:val="32"/>
          <w:rtl/>
        </w:rPr>
        <w:t>צילא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דמהימנותא</w:t>
      </w:r>
      <w:proofErr w:type="spellEnd"/>
      <w:r w:rsidR="00F574A9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והוא ענין רוחני </w:t>
      </w:r>
      <w:r w:rsidR="00F574A9">
        <w:rPr>
          <w:rFonts w:cs="VTIvri Unicode" w:hint="cs"/>
          <w:sz w:val="32"/>
          <w:szCs w:val="32"/>
          <w:rtl/>
        </w:rPr>
        <w:t xml:space="preserve">גדול </w:t>
      </w:r>
      <w:r w:rsidRPr="00A07FA1">
        <w:rPr>
          <w:rFonts w:cs="VTIvri Unicode" w:hint="cs"/>
          <w:sz w:val="32"/>
          <w:szCs w:val="32"/>
          <w:rtl/>
        </w:rPr>
        <w:t xml:space="preserve">מאוד, והרמב"ם כתב </w:t>
      </w:r>
      <w:proofErr w:type="spellStart"/>
      <w:r w:rsidRPr="00A07FA1">
        <w:rPr>
          <w:rFonts w:cs="VTIvri Unicode" w:hint="cs"/>
          <w:sz w:val="32"/>
          <w:szCs w:val="32"/>
          <w:rtl/>
        </w:rPr>
        <w:t>דעיקר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מצות החג </w:t>
      </w:r>
      <w:r w:rsidR="00F574A9">
        <w:rPr>
          <w:rFonts w:cs="VTIvri Unicode" w:hint="cs"/>
          <w:sz w:val="32"/>
          <w:szCs w:val="32"/>
          <w:rtl/>
        </w:rPr>
        <w:t xml:space="preserve">[בסוכות] </w:t>
      </w:r>
      <w:r w:rsidRPr="00A07FA1">
        <w:rPr>
          <w:rFonts w:cs="VTIvri Unicode" w:hint="cs"/>
          <w:sz w:val="32"/>
          <w:szCs w:val="32"/>
          <w:rtl/>
        </w:rPr>
        <w:t xml:space="preserve">הוא </w:t>
      </w:r>
      <w:r w:rsidR="00F574A9">
        <w:rPr>
          <w:rFonts w:cs="VTIvri Unicode" w:hint="cs"/>
          <w:sz w:val="32"/>
          <w:szCs w:val="32"/>
          <w:rtl/>
        </w:rPr>
        <w:t xml:space="preserve">ענין </w:t>
      </w:r>
      <w:r w:rsidRPr="00A07FA1">
        <w:rPr>
          <w:rFonts w:cs="VTIvri Unicode" w:hint="cs"/>
          <w:sz w:val="32"/>
          <w:szCs w:val="32"/>
          <w:rtl/>
        </w:rPr>
        <w:t xml:space="preserve">השמחה, </w:t>
      </w:r>
      <w:r w:rsidR="00F574A9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כתיב </w:t>
      </w:r>
      <w:r w:rsidR="00F574A9">
        <w:rPr>
          <w:rFonts w:cs="VTIvri Unicode" w:hint="cs"/>
          <w:sz w:val="32"/>
          <w:szCs w:val="32"/>
          <w:rtl/>
        </w:rPr>
        <w:t>ג'</w:t>
      </w:r>
      <w:r w:rsidRPr="00A07FA1">
        <w:rPr>
          <w:rFonts w:cs="VTIvri Unicode" w:hint="cs"/>
          <w:sz w:val="32"/>
          <w:szCs w:val="32"/>
          <w:rtl/>
        </w:rPr>
        <w:t xml:space="preserve"> פעמים ב</w:t>
      </w:r>
      <w:r w:rsidR="00F574A9">
        <w:rPr>
          <w:rFonts w:cs="VTIvri Unicode" w:hint="cs"/>
          <w:sz w:val="32"/>
          <w:szCs w:val="32"/>
          <w:rtl/>
        </w:rPr>
        <w:t>רחבי ה</w:t>
      </w:r>
      <w:r w:rsidRPr="00A07FA1">
        <w:rPr>
          <w:rFonts w:cs="VTIvri Unicode" w:hint="cs"/>
          <w:sz w:val="32"/>
          <w:szCs w:val="32"/>
          <w:rtl/>
        </w:rPr>
        <w:t xml:space="preserve">תורה החיוב 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F574A9">
        <w:rPr>
          <w:rFonts w:cs="VTIvri Unicode" w:hint="cs"/>
          <w:b/>
          <w:bCs/>
          <w:sz w:val="32"/>
          <w:szCs w:val="32"/>
          <w:rtl/>
        </w:rPr>
        <w:t>והיית אך שמח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74A9">
        <w:rPr>
          <w:rFonts w:cs="VTIvri Unicode" w:hint="cs"/>
          <w:sz w:val="32"/>
          <w:szCs w:val="32"/>
          <w:rtl/>
        </w:rPr>
        <w:t>על ימי ה</w:t>
      </w:r>
      <w:r w:rsidRPr="00A07FA1">
        <w:rPr>
          <w:rFonts w:cs="VTIvri Unicode" w:hint="cs"/>
          <w:sz w:val="32"/>
          <w:szCs w:val="32"/>
          <w:rtl/>
        </w:rPr>
        <w:t xml:space="preserve">סוכות, </w:t>
      </w:r>
      <w:proofErr w:type="spellStart"/>
      <w:r w:rsidRPr="00A07FA1">
        <w:rPr>
          <w:rFonts w:cs="VTIvri Unicode" w:hint="cs"/>
          <w:sz w:val="32"/>
          <w:szCs w:val="32"/>
          <w:rtl/>
        </w:rPr>
        <w:t>ומתאמרא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משמיה </w:t>
      </w:r>
      <w:proofErr w:type="spellStart"/>
      <w:r w:rsidR="00F574A9">
        <w:rPr>
          <w:rFonts w:cs="VTIvri Unicode" w:hint="cs"/>
          <w:sz w:val="32"/>
          <w:szCs w:val="32"/>
          <w:rtl/>
        </w:rPr>
        <w:t>ד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מרן</w:t>
      </w:r>
      <w:proofErr w:type="spellEnd"/>
      <w:r w:rsidR="00F574A9" w:rsidRPr="00F574A9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F574A9" w:rsidRPr="00F574A9">
        <w:rPr>
          <w:rFonts w:cs="VTIvri Unicode" w:hint="cs"/>
          <w:b/>
          <w:bCs/>
          <w:sz w:val="32"/>
          <w:szCs w:val="32"/>
          <w:rtl/>
        </w:rPr>
        <w:lastRenderedPageBreak/>
        <w:t>הגר"א</w:t>
      </w:r>
      <w:proofErr w:type="spellEnd"/>
      <w:r w:rsidR="00F574A9" w:rsidRPr="00F574A9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74A9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אמר </w:t>
      </w:r>
      <w:r w:rsidR="00F574A9">
        <w:rPr>
          <w:rFonts w:cs="VTIvri Unicode" w:hint="cs"/>
          <w:sz w:val="32"/>
          <w:szCs w:val="32"/>
          <w:rtl/>
        </w:rPr>
        <w:t xml:space="preserve">פעם </w:t>
      </w:r>
      <w:proofErr w:type="spellStart"/>
      <w:r w:rsidRPr="00A07FA1">
        <w:rPr>
          <w:rFonts w:cs="VTIvri Unicode" w:hint="cs"/>
          <w:sz w:val="32"/>
          <w:szCs w:val="32"/>
          <w:rtl/>
        </w:rPr>
        <w:t>דהמצוה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הקשה ביותר בחג הסוכות הוא להיות בשמחה </w:t>
      </w:r>
      <w:r w:rsidR="00F574A9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כל הזמ</w:t>
      </w:r>
      <w:r w:rsidR="00F574A9">
        <w:rPr>
          <w:rFonts w:cs="VTIvri Unicode" w:hint="cs"/>
          <w:sz w:val="32"/>
          <w:szCs w:val="32"/>
          <w:rtl/>
        </w:rPr>
        <w:t>נים</w:t>
      </w:r>
      <w:r w:rsidRPr="00A07FA1">
        <w:rPr>
          <w:rFonts w:cs="VTIvri Unicode" w:hint="cs"/>
          <w:sz w:val="32"/>
          <w:szCs w:val="32"/>
          <w:rtl/>
        </w:rPr>
        <w:t xml:space="preserve"> של החג.</w:t>
      </w:r>
    </w:p>
    <w:p w14:paraId="0EE6AB83" w14:textId="21E1A415" w:rsidR="00617868" w:rsidRPr="00A07FA1" w:rsidRDefault="00617868" w:rsidP="00F574A9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</w:t>
      </w:r>
      <w:r w:rsidR="00F574A9">
        <w:rPr>
          <w:rFonts w:cs="VTIvri Unicode" w:hint="cs"/>
          <w:sz w:val="32"/>
          <w:szCs w:val="32"/>
          <w:rtl/>
        </w:rPr>
        <w:t xml:space="preserve">לכאורה </w:t>
      </w:r>
      <w:r w:rsidRPr="00A07FA1">
        <w:rPr>
          <w:rFonts w:cs="VTIvri Unicode" w:hint="cs"/>
          <w:sz w:val="32"/>
          <w:szCs w:val="32"/>
          <w:rtl/>
        </w:rPr>
        <w:t xml:space="preserve">קשה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F574A9">
        <w:rPr>
          <w:rFonts w:cs="VTIvri Unicode" w:hint="cs"/>
          <w:sz w:val="32"/>
          <w:szCs w:val="32"/>
          <w:rtl/>
        </w:rPr>
        <w:t>הנה</w:t>
      </w:r>
      <w:proofErr w:type="spellEnd"/>
      <w:r w:rsidR="00F574A9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בתפילת </w:t>
      </w:r>
      <w:proofErr w:type="spellStart"/>
      <w:r w:rsidRPr="00A07FA1">
        <w:rPr>
          <w:rFonts w:cs="VTIvri Unicode" w:hint="cs"/>
          <w:sz w:val="32"/>
          <w:szCs w:val="32"/>
          <w:rtl/>
        </w:rPr>
        <w:t>היהי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רצון </w:t>
      </w:r>
      <w:r w:rsidR="00F574A9">
        <w:rPr>
          <w:rFonts w:cs="VTIvri Unicode" w:hint="cs"/>
          <w:sz w:val="32"/>
          <w:szCs w:val="32"/>
          <w:rtl/>
        </w:rPr>
        <w:t xml:space="preserve">אשר אומרים בכניסה לסוכה </w:t>
      </w:r>
      <w:r w:rsidRPr="00A07FA1">
        <w:rPr>
          <w:rFonts w:cs="VTIvri Unicode" w:hint="cs"/>
          <w:sz w:val="32"/>
          <w:szCs w:val="32"/>
          <w:rtl/>
        </w:rPr>
        <w:t>כ</w:t>
      </w:r>
      <w:r w:rsidR="00F574A9">
        <w:rPr>
          <w:rFonts w:cs="VTIvri Unicode" w:hint="cs"/>
          <w:sz w:val="32"/>
          <w:szCs w:val="32"/>
          <w:rtl/>
        </w:rPr>
        <w:t>א</w:t>
      </w:r>
      <w:r w:rsidRPr="00A07FA1">
        <w:rPr>
          <w:rFonts w:cs="VTIvri Unicode" w:hint="cs"/>
          <w:sz w:val="32"/>
          <w:szCs w:val="32"/>
          <w:rtl/>
        </w:rPr>
        <w:t>ש</w:t>
      </w:r>
      <w:r w:rsidR="00F574A9">
        <w:rPr>
          <w:rFonts w:cs="VTIvri Unicode" w:hint="cs"/>
          <w:sz w:val="32"/>
          <w:szCs w:val="32"/>
          <w:rtl/>
        </w:rPr>
        <w:t xml:space="preserve">ר </w:t>
      </w:r>
      <w:r w:rsidRPr="00A07FA1">
        <w:rPr>
          <w:rFonts w:cs="VTIvri Unicode" w:hint="cs"/>
          <w:sz w:val="32"/>
          <w:szCs w:val="32"/>
          <w:rtl/>
        </w:rPr>
        <w:t xml:space="preserve">מזמינים </w:t>
      </w:r>
      <w:r w:rsidR="00F574A9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>הא</w:t>
      </w:r>
      <w:r w:rsidR="00F574A9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שפיזין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עילאין</w:t>
      </w:r>
      <w:proofErr w:type="spellEnd"/>
      <w:r w:rsidRPr="00A07FA1">
        <w:rPr>
          <w:rFonts w:cs="VTIvri Unicode" w:hint="cs"/>
          <w:sz w:val="32"/>
          <w:szCs w:val="32"/>
          <w:rtl/>
        </w:rPr>
        <w:t>, אומרים</w:t>
      </w:r>
      <w:r w:rsidR="00F574A9">
        <w:rPr>
          <w:rFonts w:cs="VTIvri Unicode" w:hint="cs"/>
          <w:sz w:val="32"/>
          <w:szCs w:val="32"/>
          <w:rtl/>
        </w:rPr>
        <w:t xml:space="preserve"> בתוך התפילה 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F574A9">
        <w:rPr>
          <w:rFonts w:cs="VTIvri Unicode" w:hint="cs"/>
          <w:b/>
          <w:bCs/>
          <w:sz w:val="32"/>
          <w:szCs w:val="32"/>
          <w:rtl/>
        </w:rPr>
        <w:t>ובזכות צאתי מביתי החוצה ודרך מצותיך ארוצה, יחשב לי זאת כאלו הרחקתי נדוד והרב כבסני מעוני ומחטאתי טהרני</w:t>
      </w:r>
      <w:r w:rsidR="00F574A9" w:rsidRPr="00F574A9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. </w:t>
      </w:r>
      <w:r w:rsidR="00F574A9">
        <w:rPr>
          <w:rFonts w:cs="VTIvri Unicode" w:hint="cs"/>
          <w:sz w:val="32"/>
          <w:szCs w:val="32"/>
          <w:rtl/>
        </w:rPr>
        <w:t>ולכאורה</w:t>
      </w:r>
      <w:r w:rsidRPr="00A07FA1">
        <w:rPr>
          <w:rFonts w:cs="VTIvri Unicode" w:hint="cs"/>
          <w:sz w:val="32"/>
          <w:szCs w:val="32"/>
          <w:rtl/>
        </w:rPr>
        <w:t xml:space="preserve"> משמע </w:t>
      </w:r>
      <w:proofErr w:type="spellStart"/>
      <w:r w:rsidRPr="00A07FA1">
        <w:rPr>
          <w:rFonts w:cs="VTIvri Unicode" w:hint="cs"/>
          <w:sz w:val="32"/>
          <w:szCs w:val="32"/>
          <w:rtl/>
        </w:rPr>
        <w:t>דכל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ענין הסוכה </w:t>
      </w:r>
      <w:r w:rsidR="00F574A9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 xml:space="preserve">כמו ענין גלות, ובגמרא </w:t>
      </w:r>
      <w:r w:rsidR="00F574A9">
        <w:rPr>
          <w:rFonts w:cs="VTIvri Unicode" w:hint="cs"/>
          <w:sz w:val="32"/>
          <w:szCs w:val="32"/>
          <w:rtl/>
        </w:rPr>
        <w:t xml:space="preserve">(שם) </w:t>
      </w:r>
      <w:r w:rsidRPr="00A07FA1">
        <w:rPr>
          <w:rFonts w:cs="VTIvri Unicode" w:hint="cs"/>
          <w:sz w:val="32"/>
          <w:szCs w:val="32"/>
          <w:rtl/>
        </w:rPr>
        <w:t xml:space="preserve">משמע </w:t>
      </w:r>
      <w:proofErr w:type="spellStart"/>
      <w:r w:rsidRPr="00A07FA1">
        <w:rPr>
          <w:rFonts w:cs="VTIvri Unicode" w:hint="cs"/>
          <w:sz w:val="32"/>
          <w:szCs w:val="32"/>
          <w:rtl/>
        </w:rPr>
        <w:t>דאדרבה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F574A9">
        <w:rPr>
          <w:rFonts w:cs="VTIvri Unicode" w:hint="cs"/>
          <w:sz w:val="32"/>
          <w:szCs w:val="32"/>
          <w:rtl/>
        </w:rPr>
        <w:t xml:space="preserve">הוא </w:t>
      </w:r>
      <w:r w:rsidRPr="00A07FA1">
        <w:rPr>
          <w:rFonts w:cs="VTIvri Unicode" w:hint="cs"/>
          <w:sz w:val="32"/>
          <w:szCs w:val="32"/>
          <w:rtl/>
        </w:rPr>
        <w:t>זכר לענ</w:t>
      </w:r>
      <w:r w:rsidR="00F574A9">
        <w:rPr>
          <w:rFonts w:cs="VTIvri Unicode" w:hint="cs"/>
          <w:sz w:val="32"/>
          <w:szCs w:val="32"/>
          <w:rtl/>
        </w:rPr>
        <w:t>ני</w:t>
      </w:r>
      <w:r w:rsidRPr="00A07FA1">
        <w:rPr>
          <w:rFonts w:cs="VTIvri Unicode" w:hint="cs"/>
          <w:sz w:val="32"/>
          <w:szCs w:val="32"/>
          <w:rtl/>
        </w:rPr>
        <w:t xml:space="preserve"> הכבוד </w:t>
      </w:r>
      <w:r w:rsidR="00F574A9">
        <w:rPr>
          <w:rFonts w:cs="VTIvri Unicode" w:hint="cs"/>
          <w:sz w:val="32"/>
          <w:szCs w:val="32"/>
          <w:rtl/>
        </w:rPr>
        <w:t>ובוודאי הרי</w:t>
      </w:r>
      <w:r w:rsidRPr="00A07FA1">
        <w:rPr>
          <w:rFonts w:cs="VTIvri Unicode" w:hint="cs"/>
          <w:sz w:val="32"/>
          <w:szCs w:val="32"/>
          <w:rtl/>
        </w:rPr>
        <w:t xml:space="preserve"> יש שמחה </w:t>
      </w:r>
      <w:r w:rsidR="00F574A9">
        <w:rPr>
          <w:rFonts w:cs="VTIvri Unicode" w:hint="cs"/>
          <w:sz w:val="32"/>
          <w:szCs w:val="32"/>
          <w:rtl/>
        </w:rPr>
        <w:t>ב</w:t>
      </w:r>
      <w:r w:rsidRPr="00A07FA1">
        <w:rPr>
          <w:rFonts w:cs="VTIvri Unicode" w:hint="cs"/>
          <w:sz w:val="32"/>
          <w:szCs w:val="32"/>
          <w:rtl/>
        </w:rPr>
        <w:t>זה</w:t>
      </w:r>
      <w:r w:rsidR="00F574A9">
        <w:rPr>
          <w:rFonts w:cs="VTIvri Unicode" w:hint="cs"/>
          <w:sz w:val="32"/>
          <w:szCs w:val="32"/>
          <w:rtl/>
        </w:rPr>
        <w:t>.</w:t>
      </w:r>
    </w:p>
    <w:p w14:paraId="3DA5A146" w14:textId="77777777" w:rsidR="00635008" w:rsidRDefault="00635008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ו</w:t>
      </w:r>
      <w:r w:rsidR="00617868" w:rsidRPr="00A07FA1">
        <w:rPr>
          <w:rFonts w:cs="VTIvri Unicode" w:hint="cs"/>
          <w:sz w:val="32"/>
          <w:szCs w:val="32"/>
          <w:rtl/>
        </w:rPr>
        <w:t>ב</w:t>
      </w:r>
      <w:r w:rsidR="00617868" w:rsidRPr="00635008">
        <w:rPr>
          <w:rFonts w:cs="VTIvri Unicode" w:hint="cs"/>
          <w:b/>
          <w:bCs/>
          <w:sz w:val="32"/>
          <w:szCs w:val="32"/>
          <w:rtl/>
        </w:rPr>
        <w:t>דברי יחזקאל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ל</w:t>
      </w:r>
      <w:r w:rsidR="00617868" w:rsidRPr="00635008">
        <w:rPr>
          <w:rFonts w:cs="VTIvri Unicode" w:hint="cs"/>
          <w:b/>
          <w:bCs/>
          <w:sz w:val="32"/>
          <w:szCs w:val="32"/>
          <w:rtl/>
        </w:rPr>
        <w:t>הרה"ק</w:t>
      </w:r>
      <w:proofErr w:type="spellEnd"/>
      <w:r w:rsidR="00617868" w:rsidRPr="00635008">
        <w:rPr>
          <w:rFonts w:cs="VTIvri Unicode" w:hint="cs"/>
          <w:b/>
          <w:bCs/>
          <w:sz w:val="32"/>
          <w:szCs w:val="32"/>
          <w:rtl/>
        </w:rPr>
        <w:t xml:space="preserve"> </w:t>
      </w:r>
      <w:proofErr w:type="spellStart"/>
      <w:r w:rsidR="00617868" w:rsidRPr="00635008">
        <w:rPr>
          <w:rFonts w:cs="VTIvri Unicode" w:hint="cs"/>
          <w:b/>
          <w:bCs/>
          <w:sz w:val="32"/>
          <w:szCs w:val="32"/>
          <w:rtl/>
        </w:rPr>
        <w:t>משינאווא</w:t>
      </w:r>
      <w:proofErr w:type="spellEnd"/>
      <w:r w:rsidR="00617868" w:rsidRPr="00635008">
        <w:rPr>
          <w:rFonts w:cs="VTIvri Unicode" w:hint="cs"/>
          <w:b/>
          <w:bCs/>
          <w:sz w:val="32"/>
          <w:szCs w:val="32"/>
          <w:rtl/>
        </w:rPr>
        <w:t xml:space="preserve"> זי"ע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הביא דברי הגמרא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>(סוכה ב</w:t>
      </w:r>
      <w:r>
        <w:rPr>
          <w:rFonts w:cs="VTIvri Unicode" w:hint="cs"/>
          <w:sz w:val="32"/>
          <w:szCs w:val="32"/>
          <w:rtl/>
        </w:rPr>
        <w:t>, א</w:t>
      </w:r>
      <w:r w:rsidRPr="00A07FA1">
        <w:rPr>
          <w:rFonts w:cs="VTIvri Unicode" w:hint="cs"/>
          <w:sz w:val="32"/>
          <w:szCs w:val="32"/>
          <w:rtl/>
        </w:rPr>
        <w:t>)</w:t>
      </w:r>
      <w:r>
        <w:rPr>
          <w:rFonts w:cs="VTIvri Unicode" w:hint="cs"/>
          <w:sz w:val="32"/>
          <w:szCs w:val="32"/>
          <w:rtl/>
        </w:rPr>
        <w:t xml:space="preserve"> '</w:t>
      </w:r>
      <w:r w:rsidR="00617868" w:rsidRPr="00A07FA1">
        <w:rPr>
          <w:rFonts w:cs="VTIvri Unicode" w:hint="cs"/>
          <w:sz w:val="32"/>
          <w:szCs w:val="32"/>
          <w:rtl/>
        </w:rPr>
        <w:t xml:space="preserve">אמר רבה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דאמר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קרא </w:t>
      </w:r>
      <w:r>
        <w:rPr>
          <w:rFonts w:cs="VTIvri Unicode" w:hint="cs"/>
          <w:sz w:val="32"/>
          <w:szCs w:val="32"/>
          <w:rtl/>
        </w:rPr>
        <w:t xml:space="preserve">(ויקרא </w:t>
      </w:r>
      <w:proofErr w:type="spellStart"/>
      <w:r>
        <w:rPr>
          <w:rFonts w:cs="VTIvri Unicode" w:hint="cs"/>
          <w:sz w:val="32"/>
          <w:szCs w:val="32"/>
          <w:rtl/>
        </w:rPr>
        <w:t>כג</w:t>
      </w:r>
      <w:proofErr w:type="spellEnd"/>
      <w:r>
        <w:rPr>
          <w:rFonts w:cs="VTIvri Unicode" w:hint="cs"/>
          <w:sz w:val="32"/>
          <w:szCs w:val="32"/>
          <w:rtl/>
        </w:rPr>
        <w:t xml:space="preserve">, מג) </w:t>
      </w:r>
      <w:r w:rsidRPr="00635008">
        <w:rPr>
          <w:rFonts w:cs="VTIvri Unicode" w:hint="cs"/>
          <w:b/>
          <w:bCs/>
          <w:sz w:val="32"/>
          <w:szCs w:val="32"/>
          <w:rtl/>
        </w:rPr>
        <w:t>'</w:t>
      </w:r>
      <w:r w:rsidR="00617868" w:rsidRPr="00635008">
        <w:rPr>
          <w:rFonts w:cs="VTIvri Unicode" w:hint="cs"/>
          <w:b/>
          <w:bCs/>
          <w:sz w:val="32"/>
          <w:szCs w:val="32"/>
          <w:rtl/>
        </w:rPr>
        <w:t>למען ידעו דורותיכם כי בסוכות הושבתי את בני ישראל</w:t>
      </w:r>
      <w:r>
        <w:rPr>
          <w:rFonts w:cs="VTIvri Unicode" w:hint="cs"/>
          <w:sz w:val="32"/>
          <w:szCs w:val="32"/>
          <w:rtl/>
        </w:rPr>
        <w:t>'</w:t>
      </w:r>
      <w:r w:rsidR="00617868" w:rsidRPr="00A07FA1">
        <w:rPr>
          <w:rFonts w:cs="VTIvri Unicode" w:hint="cs"/>
          <w:sz w:val="32"/>
          <w:szCs w:val="32"/>
          <w:rtl/>
        </w:rPr>
        <w:t xml:space="preserve">, עד עשרים אמה אדם יודע שהוא דר בסוכה, למעלה מעשרים אמה אין אדם יודע שהוא דר בסוכה, משום דלא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שלטא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בו עינא. </w:t>
      </w:r>
      <w:proofErr w:type="spellStart"/>
      <w:r>
        <w:rPr>
          <w:rFonts w:cs="VTIvri Unicode" w:hint="cs"/>
          <w:sz w:val="32"/>
          <w:szCs w:val="32"/>
          <w:rtl/>
        </w:rPr>
        <w:t>ו</w:t>
      </w:r>
      <w:r w:rsidR="00617868" w:rsidRPr="00A07FA1">
        <w:rPr>
          <w:rFonts w:cs="VTIvri Unicode" w:hint="cs"/>
          <w:sz w:val="32"/>
          <w:szCs w:val="32"/>
          <w:rtl/>
        </w:rPr>
        <w:t>פירש"י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(שם, ד"ה </w:t>
      </w:r>
      <w:r w:rsidR="00617868" w:rsidRPr="00A07FA1">
        <w:rPr>
          <w:rFonts w:cs="VTIvri Unicode" w:hint="cs"/>
          <w:sz w:val="32"/>
          <w:szCs w:val="32"/>
          <w:rtl/>
        </w:rPr>
        <w:t>למען ידעו</w:t>
      </w:r>
      <w:r>
        <w:rPr>
          <w:rFonts w:cs="VTIvri Unicode" w:hint="cs"/>
          <w:sz w:val="32"/>
          <w:szCs w:val="32"/>
          <w:rtl/>
        </w:rPr>
        <w:t>)</w:t>
      </w:r>
      <w:r w:rsidR="00617868" w:rsidRPr="00A07FA1">
        <w:rPr>
          <w:rFonts w:cs="VTIvri Unicode" w:hint="cs"/>
          <w:sz w:val="32"/>
          <w:szCs w:val="32"/>
          <w:rtl/>
        </w:rPr>
        <w:t xml:space="preserve"> עשה סוכה שישיבתה ניכרת לך,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דכתיב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כי בסוכות הושבתי,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צויתי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לישב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, הכי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דריש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ליה, ואע"ג דאין יוצא מידי פשוטו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דהיקף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ענני כבוד, מיהו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דרשינן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ליה לדרשה, עכ"ד.</w:t>
      </w:r>
    </w:p>
    <w:p w14:paraId="424E726B" w14:textId="3BEF3275" w:rsidR="00617868" w:rsidRPr="00A07FA1" w:rsidRDefault="00617868" w:rsidP="00635008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ולכאורה </w:t>
      </w:r>
      <w:r w:rsidR="00635008">
        <w:rPr>
          <w:rFonts w:cs="VTIvri Unicode" w:hint="cs"/>
          <w:sz w:val="32"/>
          <w:szCs w:val="32"/>
          <w:rtl/>
        </w:rPr>
        <w:t>תמוה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דבכל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מקום ה</w:t>
      </w:r>
      <w:r w:rsidR="00635008">
        <w:rPr>
          <w:rFonts w:cs="VTIvri Unicode" w:hint="cs"/>
          <w:sz w:val="32"/>
          <w:szCs w:val="32"/>
          <w:rtl/>
        </w:rPr>
        <w:t>רי הפשט</w:t>
      </w:r>
      <w:r w:rsidRPr="00A07FA1">
        <w:rPr>
          <w:rFonts w:cs="VTIvri Unicode" w:hint="cs"/>
          <w:sz w:val="32"/>
          <w:szCs w:val="32"/>
          <w:rtl/>
        </w:rPr>
        <w:t xml:space="preserve"> הוא ענין גופני</w:t>
      </w:r>
      <w:r w:rsidR="00635008">
        <w:rPr>
          <w:rFonts w:cs="VTIvri Unicode" w:hint="cs"/>
          <w:sz w:val="32"/>
          <w:szCs w:val="32"/>
          <w:rtl/>
        </w:rPr>
        <w:t xml:space="preserve"> או גשמי</w:t>
      </w:r>
      <w:r w:rsidRPr="00A07FA1">
        <w:rPr>
          <w:rFonts w:cs="VTIvri Unicode" w:hint="cs"/>
          <w:sz w:val="32"/>
          <w:szCs w:val="32"/>
          <w:rtl/>
        </w:rPr>
        <w:t xml:space="preserve"> והדרש הוא </w:t>
      </w:r>
      <w:r w:rsidR="00635008">
        <w:rPr>
          <w:rFonts w:cs="VTIvri Unicode" w:hint="cs"/>
          <w:sz w:val="32"/>
          <w:szCs w:val="32"/>
          <w:rtl/>
        </w:rPr>
        <w:t xml:space="preserve">בדרך כלל </w:t>
      </w:r>
      <w:r w:rsidRPr="00A07FA1">
        <w:rPr>
          <w:rFonts w:cs="VTIvri Unicode" w:hint="cs"/>
          <w:sz w:val="32"/>
          <w:szCs w:val="32"/>
          <w:rtl/>
        </w:rPr>
        <w:t>ענין רוחני</w:t>
      </w:r>
      <w:r w:rsidR="00635008">
        <w:rPr>
          <w:rFonts w:cs="VTIvri Unicode" w:hint="cs"/>
          <w:sz w:val="32"/>
          <w:szCs w:val="32"/>
          <w:rtl/>
        </w:rPr>
        <w:t xml:space="preserve"> ובאופן</w:t>
      </w:r>
      <w:r w:rsidRPr="00A07FA1">
        <w:rPr>
          <w:rFonts w:cs="VTIvri Unicode" w:hint="cs"/>
          <w:sz w:val="32"/>
          <w:szCs w:val="32"/>
          <w:rtl/>
        </w:rPr>
        <w:t xml:space="preserve"> פנימי </w:t>
      </w:r>
      <w:r w:rsidR="00635008" w:rsidRPr="00A07FA1">
        <w:rPr>
          <w:rFonts w:cs="VTIvri Unicode" w:hint="cs"/>
          <w:sz w:val="32"/>
          <w:szCs w:val="32"/>
          <w:rtl/>
        </w:rPr>
        <w:t>יותר</w:t>
      </w:r>
      <w:r w:rsidRPr="00A07FA1">
        <w:rPr>
          <w:rFonts w:cs="VTIvri Unicode" w:hint="cs"/>
          <w:sz w:val="32"/>
          <w:szCs w:val="32"/>
          <w:rtl/>
        </w:rPr>
        <w:t xml:space="preserve">, וכאן הוא </w:t>
      </w:r>
      <w:r w:rsidR="00635008">
        <w:rPr>
          <w:rFonts w:cs="VTIvri Unicode" w:hint="cs"/>
          <w:sz w:val="32"/>
          <w:szCs w:val="32"/>
          <w:rtl/>
        </w:rPr>
        <w:t>בהיפוך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</w:t>
      </w:r>
      <w:r w:rsidR="00635008">
        <w:rPr>
          <w:rFonts w:cs="VTIvri Unicode" w:hint="cs"/>
          <w:sz w:val="32"/>
          <w:szCs w:val="32"/>
          <w:rtl/>
        </w:rPr>
        <w:t>הפשט</w:t>
      </w:r>
      <w:proofErr w:type="spellEnd"/>
      <w:r w:rsidR="00635008">
        <w:rPr>
          <w:rFonts w:cs="VTIvri Unicode" w:hint="cs"/>
          <w:sz w:val="32"/>
          <w:szCs w:val="32"/>
          <w:rtl/>
        </w:rPr>
        <w:t xml:space="preserve"> ה</w:t>
      </w:r>
      <w:r w:rsidRPr="00A07FA1">
        <w:rPr>
          <w:rFonts w:cs="VTIvri Unicode" w:hint="cs"/>
          <w:sz w:val="32"/>
          <w:szCs w:val="32"/>
          <w:rtl/>
        </w:rPr>
        <w:t xml:space="preserve">פשוט הוא היקף ענני כבוד שהוא ענין רוחני והדרש </w:t>
      </w:r>
      <w:r w:rsidR="00635008">
        <w:rPr>
          <w:rFonts w:cs="VTIvri Unicode" w:hint="cs"/>
          <w:sz w:val="32"/>
          <w:szCs w:val="32"/>
          <w:rtl/>
        </w:rPr>
        <w:t>מ</w:t>
      </w:r>
      <w:r w:rsidRPr="00A07FA1">
        <w:rPr>
          <w:rFonts w:cs="VTIvri Unicode" w:hint="cs"/>
          <w:sz w:val="32"/>
          <w:szCs w:val="32"/>
          <w:rtl/>
        </w:rPr>
        <w:t xml:space="preserve">רמז </w:t>
      </w:r>
      <w:r w:rsidR="00635008">
        <w:rPr>
          <w:rFonts w:cs="VTIvri Unicode" w:hint="cs"/>
          <w:sz w:val="32"/>
          <w:szCs w:val="32"/>
          <w:rtl/>
        </w:rPr>
        <w:t>על ה</w:t>
      </w:r>
      <w:r w:rsidRPr="00A07FA1">
        <w:rPr>
          <w:rFonts w:cs="VTIvri Unicode" w:hint="cs"/>
          <w:sz w:val="32"/>
          <w:szCs w:val="32"/>
          <w:rtl/>
        </w:rPr>
        <w:t xml:space="preserve">סוכה </w:t>
      </w:r>
      <w:r w:rsidR="00635008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גשמי</w:t>
      </w:r>
      <w:r w:rsidR="00635008">
        <w:rPr>
          <w:rFonts w:cs="VTIvri Unicode" w:hint="cs"/>
          <w:sz w:val="32"/>
          <w:szCs w:val="32"/>
          <w:rtl/>
        </w:rPr>
        <w:t>ת</w:t>
      </w:r>
      <w:r w:rsidRPr="00A07FA1">
        <w:rPr>
          <w:rFonts w:cs="VTIvri Unicode" w:hint="cs"/>
          <w:sz w:val="32"/>
          <w:szCs w:val="32"/>
          <w:rtl/>
        </w:rPr>
        <w:t xml:space="preserve">, וי"ל </w:t>
      </w:r>
      <w:proofErr w:type="spellStart"/>
      <w:r w:rsidRPr="00A07FA1">
        <w:rPr>
          <w:rFonts w:cs="VTIvri Unicode" w:hint="cs"/>
          <w:sz w:val="32"/>
          <w:szCs w:val="32"/>
          <w:rtl/>
        </w:rPr>
        <w:t>דרש</w:t>
      </w:r>
      <w:r w:rsidR="00635008">
        <w:rPr>
          <w:rFonts w:cs="VTIvri Unicode" w:hint="cs"/>
          <w:sz w:val="32"/>
          <w:szCs w:val="32"/>
          <w:rtl/>
        </w:rPr>
        <w:t>"</w:t>
      </w:r>
      <w:r w:rsidRPr="00A07FA1">
        <w:rPr>
          <w:rFonts w:cs="VTIvri Unicode" w:hint="cs"/>
          <w:sz w:val="32"/>
          <w:szCs w:val="32"/>
          <w:rtl/>
        </w:rPr>
        <w:t>י</w:t>
      </w:r>
      <w:proofErr w:type="spellEnd"/>
      <w:r w:rsidR="00635008">
        <w:rPr>
          <w:rFonts w:cs="VTIvri Unicode" w:hint="cs"/>
          <w:sz w:val="32"/>
          <w:szCs w:val="32"/>
          <w:rtl/>
        </w:rPr>
        <w:t xml:space="preserve"> הקדוש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635008">
        <w:rPr>
          <w:rFonts w:cs="VTIvri Unicode" w:hint="cs"/>
          <w:sz w:val="32"/>
          <w:szCs w:val="32"/>
          <w:rtl/>
        </w:rPr>
        <w:t>רצה לרמז</w:t>
      </w:r>
      <w:r w:rsidRPr="00A07FA1">
        <w:rPr>
          <w:rFonts w:cs="VTIvri Unicode" w:hint="cs"/>
          <w:sz w:val="32"/>
          <w:szCs w:val="32"/>
          <w:rtl/>
        </w:rPr>
        <w:t xml:space="preserve"> לנו ב</w:t>
      </w:r>
      <w:r w:rsidR="00635008">
        <w:rPr>
          <w:rFonts w:cs="VTIvri Unicode" w:hint="cs"/>
          <w:sz w:val="32"/>
          <w:szCs w:val="32"/>
          <w:rtl/>
        </w:rPr>
        <w:t>כך את</w:t>
      </w:r>
      <w:r w:rsidRPr="00A07FA1">
        <w:rPr>
          <w:rFonts w:cs="VTIvri Unicode" w:hint="cs"/>
          <w:sz w:val="32"/>
          <w:szCs w:val="32"/>
          <w:rtl/>
        </w:rPr>
        <w:t xml:space="preserve"> גודל </w:t>
      </w:r>
      <w:proofErr w:type="spellStart"/>
      <w:r w:rsidRPr="00A07FA1">
        <w:rPr>
          <w:rFonts w:cs="VTIvri Unicode" w:hint="cs"/>
          <w:sz w:val="32"/>
          <w:szCs w:val="32"/>
          <w:rtl/>
        </w:rPr>
        <w:t>כח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הסוכה</w:t>
      </w:r>
      <w:r w:rsidR="00635008">
        <w:rPr>
          <w:rFonts w:cs="VTIvri Unicode" w:hint="cs"/>
          <w:sz w:val="32"/>
          <w:szCs w:val="32"/>
          <w:rtl/>
        </w:rPr>
        <w:t>, בכך</w:t>
      </w:r>
      <w:r w:rsidRPr="00A07FA1">
        <w:rPr>
          <w:rFonts w:cs="VTIvri Unicode" w:hint="cs"/>
          <w:sz w:val="32"/>
          <w:szCs w:val="32"/>
          <w:rtl/>
        </w:rPr>
        <w:t xml:space="preserve"> שסוכה </w:t>
      </w:r>
      <w:r w:rsidR="00635008">
        <w:rPr>
          <w:rFonts w:cs="VTIvri Unicode" w:hint="cs"/>
          <w:sz w:val="32"/>
          <w:szCs w:val="32"/>
          <w:rtl/>
        </w:rPr>
        <w:t xml:space="preserve">היא איננה דבר </w:t>
      </w:r>
      <w:r w:rsidRPr="00A07FA1">
        <w:rPr>
          <w:rFonts w:cs="VTIvri Unicode" w:hint="cs"/>
          <w:sz w:val="32"/>
          <w:szCs w:val="32"/>
          <w:rtl/>
        </w:rPr>
        <w:t xml:space="preserve">גשמי </w:t>
      </w:r>
      <w:r w:rsidR="00635008">
        <w:rPr>
          <w:rFonts w:cs="VTIvri Unicode" w:hint="cs"/>
          <w:sz w:val="32"/>
          <w:szCs w:val="32"/>
          <w:rtl/>
        </w:rPr>
        <w:t xml:space="preserve">אלא היא </w:t>
      </w:r>
      <w:r w:rsidRPr="00A07FA1">
        <w:rPr>
          <w:rFonts w:cs="VTIvri Unicode" w:hint="cs"/>
          <w:sz w:val="32"/>
          <w:szCs w:val="32"/>
          <w:rtl/>
        </w:rPr>
        <w:t>ענין רוחני מאד.</w:t>
      </w:r>
    </w:p>
    <w:p w14:paraId="23867351" w14:textId="77777777" w:rsidR="00635008" w:rsidRDefault="00635008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>
        <w:rPr>
          <w:rFonts w:cs="VTIvri Unicode" w:hint="cs"/>
          <w:sz w:val="32"/>
          <w:szCs w:val="32"/>
          <w:rtl/>
        </w:rPr>
        <w:t>ו</w:t>
      </w:r>
      <w:r w:rsidR="001E5991">
        <w:rPr>
          <w:rFonts w:cs="VTIvri Unicode" w:hint="cs"/>
          <w:sz w:val="32"/>
          <w:szCs w:val="32"/>
          <w:rtl/>
        </w:rPr>
        <w:t xml:space="preserve">לפי </w:t>
      </w:r>
      <w:r>
        <w:rPr>
          <w:rFonts w:cs="VTIvri Unicode" w:hint="cs"/>
          <w:sz w:val="32"/>
          <w:szCs w:val="32"/>
          <w:rtl/>
        </w:rPr>
        <w:t>האמור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י"ל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ד</w:t>
      </w:r>
      <w:r w:rsidR="00617868" w:rsidRPr="00A07FA1">
        <w:rPr>
          <w:rFonts w:cs="VTIvri Unicode" w:hint="cs"/>
          <w:sz w:val="32"/>
          <w:szCs w:val="32"/>
          <w:rtl/>
        </w:rPr>
        <w:t>יש</w:t>
      </w:r>
      <w:r>
        <w:rPr>
          <w:rFonts w:cs="VTIvri Unicode" w:hint="cs"/>
          <w:sz w:val="32"/>
          <w:szCs w:val="32"/>
          <w:rtl/>
        </w:rPr>
        <w:t>נם</w:t>
      </w:r>
      <w:r w:rsidR="00617868" w:rsidRPr="00A07FA1">
        <w:rPr>
          <w:rFonts w:cs="VTIvri Unicode" w:hint="cs"/>
          <w:sz w:val="32"/>
          <w:szCs w:val="32"/>
          <w:rtl/>
        </w:rPr>
        <w:t xml:space="preserve"> שני טעמים </w:t>
      </w:r>
      <w:r>
        <w:rPr>
          <w:rFonts w:cs="VTIvri Unicode" w:hint="cs"/>
          <w:sz w:val="32"/>
          <w:szCs w:val="32"/>
          <w:rtl/>
        </w:rPr>
        <w:t>במצות ה</w:t>
      </w:r>
      <w:r w:rsidR="00617868" w:rsidRPr="00A07FA1">
        <w:rPr>
          <w:rFonts w:cs="VTIvri Unicode" w:hint="cs"/>
          <w:sz w:val="32"/>
          <w:szCs w:val="32"/>
          <w:rtl/>
        </w:rPr>
        <w:t xml:space="preserve">סוכה,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617868" w:rsidRPr="00A07FA1">
        <w:rPr>
          <w:rFonts w:cs="VTIvri Unicode" w:hint="cs"/>
          <w:sz w:val="32"/>
          <w:szCs w:val="32"/>
          <w:rtl/>
        </w:rPr>
        <w:t>ב</w:t>
      </w:r>
      <w:r>
        <w:rPr>
          <w:rFonts w:cs="VTIvri Unicode" w:hint="cs"/>
          <w:sz w:val="32"/>
          <w:szCs w:val="32"/>
          <w:rtl/>
        </w:rPr>
        <w:t>ו</w:t>
      </w:r>
      <w:r w:rsidR="00617868" w:rsidRPr="00A07FA1">
        <w:rPr>
          <w:rFonts w:cs="VTIvri Unicode" w:hint="cs"/>
          <w:sz w:val="32"/>
          <w:szCs w:val="32"/>
          <w:rtl/>
        </w:rPr>
        <w:t>ודאי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</w:t>
      </w:r>
      <w:r w:rsidR="00617868" w:rsidRPr="00A07FA1">
        <w:rPr>
          <w:rFonts w:cs="VTIvri Unicode" w:hint="cs"/>
          <w:sz w:val="32"/>
          <w:szCs w:val="32"/>
          <w:rtl/>
        </w:rPr>
        <w:t>צריך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האדם לכוון </w:t>
      </w:r>
      <w:r>
        <w:rPr>
          <w:rFonts w:cs="VTIvri Unicode" w:hint="cs"/>
          <w:sz w:val="32"/>
          <w:szCs w:val="32"/>
          <w:rtl/>
        </w:rPr>
        <w:t xml:space="preserve">את </w:t>
      </w:r>
      <w:r w:rsidR="00617868" w:rsidRPr="00A07FA1">
        <w:rPr>
          <w:rFonts w:cs="VTIvri Unicode" w:hint="cs"/>
          <w:sz w:val="32"/>
          <w:szCs w:val="32"/>
          <w:rtl/>
        </w:rPr>
        <w:t xml:space="preserve">הטעם העיקר </w:t>
      </w:r>
      <w:r>
        <w:rPr>
          <w:rFonts w:cs="VTIvri Unicode" w:hint="cs"/>
          <w:sz w:val="32"/>
          <w:szCs w:val="32"/>
          <w:rtl/>
        </w:rPr>
        <w:t xml:space="preserve">אשר </w:t>
      </w:r>
      <w:r w:rsidR="00617868" w:rsidRPr="00A07FA1">
        <w:rPr>
          <w:rFonts w:cs="VTIvri Unicode" w:hint="cs"/>
          <w:sz w:val="32"/>
          <w:szCs w:val="32"/>
          <w:rtl/>
        </w:rPr>
        <w:t xml:space="preserve">כל ענין </w:t>
      </w:r>
      <w:r>
        <w:rPr>
          <w:rFonts w:cs="VTIvri Unicode" w:hint="cs"/>
          <w:sz w:val="32"/>
          <w:szCs w:val="32"/>
          <w:rtl/>
        </w:rPr>
        <w:t>ה</w:t>
      </w:r>
      <w:r w:rsidR="00617868" w:rsidRPr="00A07FA1">
        <w:rPr>
          <w:rFonts w:cs="VTIvri Unicode" w:hint="cs"/>
          <w:sz w:val="32"/>
          <w:szCs w:val="32"/>
          <w:rtl/>
        </w:rPr>
        <w:t xml:space="preserve">סוכה </w:t>
      </w:r>
      <w:r>
        <w:rPr>
          <w:rFonts w:cs="VTIvri Unicode" w:hint="cs"/>
          <w:sz w:val="32"/>
          <w:szCs w:val="32"/>
          <w:rtl/>
        </w:rPr>
        <w:t xml:space="preserve">אפילו </w:t>
      </w:r>
      <w:r w:rsidR="00617868" w:rsidRPr="00635008">
        <w:rPr>
          <w:rFonts w:cs="VTIvri Unicode" w:hint="cs"/>
          <w:b/>
          <w:bCs/>
          <w:sz w:val="32"/>
          <w:szCs w:val="32"/>
          <w:rtl/>
        </w:rPr>
        <w:t>בפשטות</w:t>
      </w:r>
      <w:r w:rsidR="00617868" w:rsidRPr="00A07FA1">
        <w:rPr>
          <w:rFonts w:cs="VTIvri Unicode" w:hint="cs"/>
          <w:sz w:val="32"/>
          <w:szCs w:val="32"/>
          <w:rtl/>
        </w:rPr>
        <w:t xml:space="preserve"> הוא ענין רוחני גבוה מאד, ו</w:t>
      </w:r>
      <w:r>
        <w:rPr>
          <w:rFonts w:cs="VTIvri Unicode" w:hint="cs"/>
          <w:sz w:val="32"/>
          <w:szCs w:val="32"/>
          <w:rtl/>
        </w:rPr>
        <w:t xml:space="preserve">צריך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לישב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בהסוכה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כל היום </w:t>
      </w:r>
      <w:r>
        <w:rPr>
          <w:rFonts w:cs="VTIvri Unicode" w:hint="cs"/>
          <w:sz w:val="32"/>
          <w:szCs w:val="32"/>
          <w:rtl/>
        </w:rPr>
        <w:t xml:space="preserve">בשמחה רבה על כך </w:t>
      </w:r>
      <w:r w:rsidR="00617868" w:rsidRPr="00A07FA1">
        <w:rPr>
          <w:rFonts w:cs="VTIvri Unicode" w:hint="cs"/>
          <w:sz w:val="32"/>
          <w:szCs w:val="32"/>
          <w:rtl/>
        </w:rPr>
        <w:t>שהוא ממש תחת כנפי השכינה ו</w:t>
      </w:r>
      <w:r>
        <w:rPr>
          <w:rFonts w:cs="VTIvri Unicode" w:hint="cs"/>
          <w:sz w:val="32"/>
          <w:szCs w:val="32"/>
          <w:rtl/>
        </w:rPr>
        <w:t xml:space="preserve">להשתדל </w:t>
      </w:r>
      <w:r w:rsidR="00617868" w:rsidRPr="00A07FA1">
        <w:rPr>
          <w:rFonts w:cs="VTIvri Unicode" w:hint="cs"/>
          <w:sz w:val="32"/>
          <w:szCs w:val="32"/>
          <w:rtl/>
        </w:rPr>
        <w:t>להנות מ</w:t>
      </w:r>
      <w:r>
        <w:rPr>
          <w:rFonts w:cs="VTIvri Unicode" w:hint="cs"/>
          <w:sz w:val="32"/>
          <w:szCs w:val="32"/>
          <w:rtl/>
        </w:rPr>
        <w:t xml:space="preserve">זיו </w:t>
      </w:r>
      <w:r w:rsidR="00617868" w:rsidRPr="00A07FA1">
        <w:rPr>
          <w:rFonts w:cs="VTIvri Unicode" w:hint="cs"/>
          <w:sz w:val="32"/>
          <w:szCs w:val="32"/>
          <w:rtl/>
        </w:rPr>
        <w:t>אור</w:t>
      </w:r>
      <w:r>
        <w:rPr>
          <w:rFonts w:cs="VTIvri Unicode" w:hint="cs"/>
          <w:sz w:val="32"/>
          <w:szCs w:val="32"/>
          <w:rtl/>
        </w:rPr>
        <w:t>ה</w:t>
      </w:r>
      <w:r w:rsidR="00617868" w:rsidRPr="00A07FA1">
        <w:rPr>
          <w:rFonts w:cs="VTIvri Unicode" w:hint="cs"/>
          <w:sz w:val="32"/>
          <w:szCs w:val="32"/>
          <w:rtl/>
        </w:rPr>
        <w:t>, ויבוא</w:t>
      </w:r>
      <w:r>
        <w:rPr>
          <w:rFonts w:cs="VTIvri Unicode" w:hint="cs"/>
          <w:sz w:val="32"/>
          <w:szCs w:val="32"/>
          <w:rtl/>
        </w:rPr>
        <w:t>ו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>אליו</w:t>
      </w:r>
      <w:r w:rsidR="00617868" w:rsidRPr="00A07FA1">
        <w:rPr>
          <w:rFonts w:cs="VTIvri Unicode" w:hint="cs"/>
          <w:sz w:val="32"/>
          <w:szCs w:val="32"/>
          <w:rtl/>
        </w:rPr>
        <w:t xml:space="preserve"> כל ההשפעות ו</w:t>
      </w:r>
      <w:r>
        <w:rPr>
          <w:rFonts w:cs="VTIvri Unicode" w:hint="cs"/>
          <w:sz w:val="32"/>
          <w:szCs w:val="32"/>
          <w:rtl/>
        </w:rPr>
        <w:t>ה</w:t>
      </w:r>
      <w:r w:rsidR="00617868" w:rsidRPr="00A07FA1">
        <w:rPr>
          <w:rFonts w:cs="VTIvri Unicode" w:hint="cs"/>
          <w:sz w:val="32"/>
          <w:szCs w:val="32"/>
          <w:rtl/>
        </w:rPr>
        <w:t xml:space="preserve">השגות הבאים </w:t>
      </w:r>
      <w:proofErr w:type="spellStart"/>
      <w:r w:rsidR="00617868" w:rsidRPr="00A07FA1">
        <w:rPr>
          <w:rFonts w:cs="VTIvri Unicode" w:hint="cs"/>
          <w:sz w:val="32"/>
          <w:szCs w:val="32"/>
          <w:rtl/>
        </w:rPr>
        <w:t>מכח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מצות וסגולת </w:t>
      </w:r>
      <w:r>
        <w:rPr>
          <w:rFonts w:cs="VTIvri Unicode" w:hint="cs"/>
          <w:sz w:val="32"/>
          <w:szCs w:val="32"/>
          <w:rtl/>
        </w:rPr>
        <w:t>ה</w:t>
      </w:r>
      <w:r w:rsidR="00617868" w:rsidRPr="00A07FA1">
        <w:rPr>
          <w:rFonts w:cs="VTIvri Unicode" w:hint="cs"/>
          <w:sz w:val="32"/>
          <w:szCs w:val="32"/>
          <w:rtl/>
        </w:rPr>
        <w:t>סוכה</w:t>
      </w:r>
      <w:r>
        <w:rPr>
          <w:rFonts w:cs="VTIvri Unicode" w:hint="cs"/>
          <w:sz w:val="32"/>
          <w:szCs w:val="32"/>
          <w:rtl/>
        </w:rPr>
        <w:t xml:space="preserve"> הקדושה</w:t>
      </w:r>
      <w:r w:rsidR="00617868" w:rsidRPr="00A07FA1">
        <w:rPr>
          <w:rFonts w:cs="VTIvri Unicode" w:hint="cs"/>
          <w:sz w:val="32"/>
          <w:szCs w:val="32"/>
          <w:rtl/>
        </w:rPr>
        <w:t>.</w:t>
      </w:r>
    </w:p>
    <w:p w14:paraId="7E172E3A" w14:textId="77777777" w:rsidR="00BA66CB" w:rsidRDefault="00617868" w:rsidP="00635008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lastRenderedPageBreak/>
        <w:t>אולם יש</w:t>
      </w:r>
      <w:r w:rsidR="00635008">
        <w:rPr>
          <w:rFonts w:cs="VTIvri Unicode" w:hint="cs"/>
          <w:sz w:val="32"/>
          <w:szCs w:val="32"/>
          <w:rtl/>
        </w:rPr>
        <w:t>נם</w:t>
      </w:r>
      <w:r w:rsidRPr="00A07FA1">
        <w:rPr>
          <w:rFonts w:cs="VTIvri Unicode" w:hint="cs"/>
          <w:sz w:val="32"/>
          <w:szCs w:val="32"/>
          <w:rtl/>
        </w:rPr>
        <w:t xml:space="preserve"> אנשים </w:t>
      </w:r>
      <w:r w:rsidR="00635008">
        <w:rPr>
          <w:rFonts w:cs="VTIvri Unicode" w:hint="cs"/>
          <w:sz w:val="32"/>
          <w:szCs w:val="32"/>
          <w:rtl/>
        </w:rPr>
        <w:t>אשר</w:t>
      </w:r>
      <w:r w:rsidRPr="00A07FA1">
        <w:rPr>
          <w:rFonts w:cs="VTIvri Unicode" w:hint="cs"/>
          <w:sz w:val="32"/>
          <w:szCs w:val="32"/>
          <w:rtl/>
        </w:rPr>
        <w:t xml:space="preserve"> שכלם קצרה מהבין </w:t>
      </w:r>
      <w:r w:rsidR="00635008">
        <w:rPr>
          <w:rFonts w:cs="VTIvri Unicode" w:hint="cs"/>
          <w:sz w:val="32"/>
          <w:szCs w:val="32"/>
          <w:rtl/>
        </w:rPr>
        <w:t xml:space="preserve">את </w:t>
      </w:r>
      <w:proofErr w:type="spellStart"/>
      <w:r w:rsidR="00635008">
        <w:rPr>
          <w:rFonts w:cs="VTIvri Unicode" w:hint="cs"/>
          <w:sz w:val="32"/>
          <w:szCs w:val="32"/>
          <w:rtl/>
        </w:rPr>
        <w:t>הענין</w:t>
      </w:r>
      <w:proofErr w:type="spellEnd"/>
      <w:r w:rsidR="00635008">
        <w:rPr>
          <w:rFonts w:cs="VTIvri Unicode" w:hint="cs"/>
          <w:sz w:val="32"/>
          <w:szCs w:val="32"/>
          <w:rtl/>
        </w:rPr>
        <w:t xml:space="preserve"> הנשגב הטמון בה, </w:t>
      </w:r>
      <w:r w:rsidRPr="00A07FA1">
        <w:rPr>
          <w:rFonts w:cs="VTIvri Unicode" w:hint="cs"/>
          <w:sz w:val="32"/>
          <w:szCs w:val="32"/>
          <w:rtl/>
        </w:rPr>
        <w:t>ו</w:t>
      </w:r>
      <w:r w:rsidR="00635008">
        <w:rPr>
          <w:rFonts w:cs="VTIvri Unicode" w:hint="cs"/>
          <w:sz w:val="32"/>
          <w:szCs w:val="32"/>
          <w:rtl/>
        </w:rPr>
        <w:t>עבורם</w:t>
      </w:r>
      <w:r w:rsidRPr="00A07FA1">
        <w:rPr>
          <w:rFonts w:cs="VTIvri Unicode" w:hint="cs"/>
          <w:sz w:val="32"/>
          <w:szCs w:val="32"/>
          <w:rtl/>
        </w:rPr>
        <w:t xml:space="preserve"> כל </w:t>
      </w:r>
      <w:proofErr w:type="spellStart"/>
      <w:r w:rsidR="00635008">
        <w:rPr>
          <w:rFonts w:cs="VTIvri Unicode" w:hint="cs"/>
          <w:sz w:val="32"/>
          <w:szCs w:val="32"/>
          <w:rtl/>
        </w:rPr>
        <w:t>הענין</w:t>
      </w:r>
      <w:proofErr w:type="spellEnd"/>
      <w:r w:rsidR="00635008">
        <w:rPr>
          <w:rFonts w:cs="VTIvri Unicode" w:hint="cs"/>
          <w:sz w:val="32"/>
          <w:szCs w:val="32"/>
          <w:rtl/>
        </w:rPr>
        <w:t xml:space="preserve"> של בניית</w:t>
      </w:r>
      <w:r w:rsidRPr="00A07FA1">
        <w:rPr>
          <w:rFonts w:cs="VTIvri Unicode" w:hint="cs"/>
          <w:sz w:val="32"/>
          <w:szCs w:val="32"/>
          <w:rtl/>
        </w:rPr>
        <w:t xml:space="preserve"> הסוכה </w:t>
      </w:r>
      <w:r w:rsidR="00635008">
        <w:rPr>
          <w:rFonts w:cs="VTIvri Unicode" w:hint="cs"/>
          <w:sz w:val="32"/>
          <w:szCs w:val="32"/>
          <w:rtl/>
        </w:rPr>
        <w:t xml:space="preserve">והישיבה בסוכה </w:t>
      </w:r>
      <w:r w:rsidRPr="00A07FA1">
        <w:rPr>
          <w:rFonts w:cs="VTIvri Unicode" w:hint="cs"/>
          <w:sz w:val="32"/>
          <w:szCs w:val="32"/>
          <w:rtl/>
        </w:rPr>
        <w:t>הוא לעול ולמ</w:t>
      </w:r>
      <w:r w:rsidR="00635008">
        <w:rPr>
          <w:rFonts w:cs="VTIvri Unicode" w:hint="cs"/>
          <w:sz w:val="32"/>
          <w:szCs w:val="32"/>
          <w:rtl/>
        </w:rPr>
        <w:t>שא</w:t>
      </w:r>
      <w:r w:rsidRPr="00A07FA1">
        <w:rPr>
          <w:rFonts w:cs="VTIvri Unicode" w:hint="cs"/>
          <w:sz w:val="32"/>
          <w:szCs w:val="32"/>
          <w:rtl/>
        </w:rPr>
        <w:t xml:space="preserve"> ולגלות ייחשב להם</w:t>
      </w:r>
      <w:r w:rsidR="00635008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וכל ענינה ה</w:t>
      </w:r>
      <w:r w:rsidR="00635008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א </w:t>
      </w:r>
      <w:r w:rsidR="00635008">
        <w:rPr>
          <w:rFonts w:cs="VTIvri Unicode" w:hint="cs"/>
          <w:sz w:val="32"/>
          <w:szCs w:val="32"/>
          <w:rtl/>
        </w:rPr>
        <w:t>אצלם ב</w:t>
      </w:r>
      <w:r w:rsidRPr="00A07FA1">
        <w:rPr>
          <w:rFonts w:cs="VTIvri Unicode" w:hint="cs"/>
          <w:sz w:val="32"/>
          <w:szCs w:val="32"/>
          <w:rtl/>
        </w:rPr>
        <w:t>היפ</w:t>
      </w:r>
      <w:r w:rsidR="0063500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ך מענין </w:t>
      </w:r>
      <w:r w:rsidR="00635008">
        <w:rPr>
          <w:rFonts w:cs="VTIvri Unicode" w:hint="cs"/>
          <w:sz w:val="32"/>
          <w:szCs w:val="32"/>
          <w:rtl/>
        </w:rPr>
        <w:t>שמחת הרגל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r w:rsidR="00635008">
        <w:rPr>
          <w:rFonts w:cs="VTIvri Unicode" w:hint="cs"/>
          <w:sz w:val="32"/>
          <w:szCs w:val="32"/>
          <w:rtl/>
        </w:rPr>
        <w:t>אך</w:t>
      </w:r>
      <w:r w:rsidRPr="00A07FA1">
        <w:rPr>
          <w:rFonts w:cs="VTIvri Unicode" w:hint="cs"/>
          <w:sz w:val="32"/>
          <w:szCs w:val="32"/>
          <w:rtl/>
        </w:rPr>
        <w:t xml:space="preserve"> גדול </w:t>
      </w:r>
      <w:r w:rsidR="00635008">
        <w:rPr>
          <w:rFonts w:cs="VTIvri Unicode" w:hint="cs"/>
          <w:sz w:val="32"/>
          <w:szCs w:val="32"/>
          <w:rtl/>
        </w:rPr>
        <w:t>כוחה</w:t>
      </w:r>
      <w:r w:rsidRPr="00A07FA1">
        <w:rPr>
          <w:rFonts w:cs="VTIvri Unicode" w:hint="cs"/>
          <w:sz w:val="32"/>
          <w:szCs w:val="32"/>
          <w:rtl/>
        </w:rPr>
        <w:t xml:space="preserve"> וקד</w:t>
      </w:r>
      <w:r w:rsidR="0063500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 xml:space="preserve">שתה של מצות </w:t>
      </w:r>
      <w:r w:rsidR="00635008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 xml:space="preserve">סוכה </w:t>
      </w:r>
      <w:r w:rsidR="00635008">
        <w:rPr>
          <w:rFonts w:cs="VTIvri Unicode" w:hint="cs"/>
          <w:sz w:val="32"/>
          <w:szCs w:val="32"/>
          <w:rtl/>
        </w:rPr>
        <w:t xml:space="preserve">אשר </w:t>
      </w:r>
      <w:r w:rsidRPr="00A07FA1">
        <w:rPr>
          <w:rFonts w:cs="VTIvri Unicode" w:hint="cs"/>
          <w:sz w:val="32"/>
          <w:szCs w:val="32"/>
          <w:rtl/>
        </w:rPr>
        <w:t xml:space="preserve">גם לאנשים </w:t>
      </w:r>
      <w:r w:rsidR="00635008">
        <w:rPr>
          <w:rFonts w:cs="VTIvri Unicode" w:hint="cs"/>
          <w:sz w:val="32"/>
          <w:szCs w:val="32"/>
          <w:rtl/>
        </w:rPr>
        <w:t xml:space="preserve">כערכם </w:t>
      </w:r>
      <w:r w:rsidRPr="00A07FA1">
        <w:rPr>
          <w:rFonts w:cs="VTIvri Unicode" w:hint="cs"/>
          <w:sz w:val="32"/>
          <w:szCs w:val="32"/>
          <w:rtl/>
        </w:rPr>
        <w:t xml:space="preserve">יורדים </w:t>
      </w:r>
      <w:r w:rsidR="00635008">
        <w:rPr>
          <w:rFonts w:cs="VTIvri Unicode" w:hint="cs"/>
          <w:sz w:val="32"/>
          <w:szCs w:val="32"/>
          <w:rtl/>
        </w:rPr>
        <w:t>כל ה</w:t>
      </w:r>
      <w:r w:rsidRPr="00A07FA1">
        <w:rPr>
          <w:rFonts w:cs="VTIvri Unicode" w:hint="cs"/>
          <w:sz w:val="32"/>
          <w:szCs w:val="32"/>
          <w:rtl/>
        </w:rPr>
        <w:t xml:space="preserve">השפעות </w:t>
      </w:r>
      <w:r w:rsidR="00635008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 w:hint="cs"/>
          <w:sz w:val="32"/>
          <w:szCs w:val="32"/>
          <w:rtl/>
        </w:rPr>
        <w:t>מס</w:t>
      </w:r>
      <w:r w:rsidR="00635008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גלות</w:t>
      </w:r>
      <w:r w:rsidR="00BA66CB">
        <w:rPr>
          <w:rFonts w:cs="VTIvri Unicode" w:hint="cs"/>
          <w:sz w:val="32"/>
          <w:szCs w:val="32"/>
          <w:rtl/>
        </w:rPr>
        <w:t>.</w:t>
      </w:r>
    </w:p>
    <w:p w14:paraId="568844B1" w14:textId="725C5DD2" w:rsidR="00617868" w:rsidRPr="00A07FA1" w:rsidRDefault="00617868" w:rsidP="00BA66CB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>וזה</w:t>
      </w:r>
      <w:r w:rsidR="00BA66CB">
        <w:rPr>
          <w:rFonts w:cs="VTIvri Unicode" w:hint="cs"/>
          <w:sz w:val="32"/>
          <w:szCs w:val="32"/>
          <w:rtl/>
        </w:rPr>
        <w:t>ו מה</w:t>
      </w:r>
      <w:r w:rsidRPr="00A07FA1">
        <w:rPr>
          <w:rFonts w:cs="VTIvri Unicode" w:hint="cs"/>
          <w:sz w:val="32"/>
          <w:szCs w:val="32"/>
          <w:rtl/>
        </w:rPr>
        <w:t xml:space="preserve"> שאומרים </w:t>
      </w:r>
      <w:r w:rsidR="00BA66CB">
        <w:rPr>
          <w:rFonts w:cs="VTIvri Unicode" w:hint="cs"/>
          <w:sz w:val="32"/>
          <w:szCs w:val="32"/>
          <w:rtl/>
        </w:rPr>
        <w:t xml:space="preserve">אנו </w:t>
      </w:r>
      <w:proofErr w:type="spellStart"/>
      <w:r w:rsidRPr="00A07FA1">
        <w:rPr>
          <w:rFonts w:cs="VTIvri Unicode" w:hint="cs"/>
          <w:sz w:val="32"/>
          <w:szCs w:val="32"/>
          <w:rtl/>
        </w:rPr>
        <w:t>ביהי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רצון</w:t>
      </w:r>
      <w:r w:rsidR="00BA66CB">
        <w:rPr>
          <w:rFonts w:cs="VTIvri Unicode" w:hint="cs"/>
          <w:sz w:val="32"/>
          <w:szCs w:val="32"/>
          <w:rtl/>
        </w:rPr>
        <w:t xml:space="preserve"> </w:t>
      </w:r>
      <w:r w:rsidR="00BA66CB">
        <w:rPr>
          <w:rFonts w:cs="VTIvri Unicode"/>
          <w:sz w:val="32"/>
          <w:szCs w:val="32"/>
          <w:rtl/>
        </w:rPr>
        <w:t>–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A66CB" w:rsidRPr="00BA66CB">
        <w:rPr>
          <w:rFonts w:cs="VTIvri Unicode" w:hint="cs"/>
          <w:b/>
          <w:bCs/>
          <w:sz w:val="32"/>
          <w:szCs w:val="32"/>
          <w:rtl/>
        </w:rPr>
        <w:t>'</w:t>
      </w:r>
      <w:r w:rsidRPr="00BA66CB">
        <w:rPr>
          <w:rFonts w:cs="VTIvri Unicode" w:hint="cs"/>
          <w:b/>
          <w:bCs/>
          <w:sz w:val="32"/>
          <w:szCs w:val="32"/>
          <w:rtl/>
        </w:rPr>
        <w:t>ובזכות צאתי מב</w:t>
      </w:r>
      <w:r w:rsidR="00BA66CB" w:rsidRPr="00BA66CB">
        <w:rPr>
          <w:rFonts w:cs="VTIvri Unicode" w:hint="cs"/>
          <w:b/>
          <w:bCs/>
          <w:sz w:val="32"/>
          <w:szCs w:val="32"/>
          <w:rtl/>
        </w:rPr>
        <w:t>י</w:t>
      </w:r>
      <w:r w:rsidRPr="00BA66CB">
        <w:rPr>
          <w:rFonts w:cs="VTIvri Unicode" w:hint="cs"/>
          <w:b/>
          <w:bCs/>
          <w:sz w:val="32"/>
          <w:szCs w:val="32"/>
          <w:rtl/>
        </w:rPr>
        <w:t>תי החוצה</w:t>
      </w:r>
      <w:r w:rsidR="00BA66CB" w:rsidRPr="00BA66CB">
        <w:rPr>
          <w:rFonts w:cs="VTIvri Unicode" w:hint="cs"/>
          <w:b/>
          <w:bCs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, היינו </w:t>
      </w:r>
      <w:proofErr w:type="spellStart"/>
      <w:r w:rsidR="00BA66CB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 w:hint="cs"/>
          <w:sz w:val="32"/>
          <w:szCs w:val="32"/>
          <w:rtl/>
        </w:rPr>
        <w:t>ב</w:t>
      </w:r>
      <w:r w:rsidR="00BA66C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ודאי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צריך האדם לידע </w:t>
      </w:r>
      <w:proofErr w:type="spellStart"/>
      <w:r w:rsidR="00BA66CB">
        <w:rPr>
          <w:rFonts w:cs="VTIvri Unicode" w:hint="cs"/>
          <w:sz w:val="32"/>
          <w:szCs w:val="32"/>
          <w:rtl/>
        </w:rPr>
        <w:t>דה</w:t>
      </w:r>
      <w:r w:rsidRPr="00A07FA1">
        <w:rPr>
          <w:rFonts w:cs="VTIvri Unicode" w:hint="cs"/>
          <w:sz w:val="32"/>
          <w:szCs w:val="32"/>
          <w:rtl/>
        </w:rPr>
        <w:t>סוכה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</w:t>
      </w:r>
      <w:r w:rsidR="00BA66CB">
        <w:rPr>
          <w:rFonts w:cs="VTIvri Unicode" w:hint="cs"/>
          <w:sz w:val="32"/>
          <w:szCs w:val="32"/>
          <w:rtl/>
        </w:rPr>
        <w:t>י</w:t>
      </w:r>
      <w:r w:rsidRPr="00A07FA1">
        <w:rPr>
          <w:rFonts w:cs="VTIvri Unicode" w:hint="cs"/>
          <w:sz w:val="32"/>
          <w:szCs w:val="32"/>
          <w:rtl/>
        </w:rPr>
        <w:t xml:space="preserve">א ממש היקף ענני הכבוד וממילא יש לו שמחה גדולה </w:t>
      </w:r>
      <w:r w:rsidR="00BA66CB">
        <w:rPr>
          <w:rFonts w:cs="VTIvri Unicode" w:hint="cs"/>
          <w:sz w:val="32"/>
          <w:szCs w:val="32"/>
          <w:rtl/>
        </w:rPr>
        <w:t>אשר מי ישווה ומי ידמה לשמחה גדולה זו</w:t>
      </w:r>
      <w:r w:rsidRPr="00A07FA1">
        <w:rPr>
          <w:rFonts w:cs="VTIvri Unicode" w:hint="cs"/>
          <w:sz w:val="32"/>
          <w:szCs w:val="32"/>
          <w:rtl/>
        </w:rPr>
        <w:t>, אלא אפילו אם ל</w:t>
      </w:r>
      <w:r w:rsidR="00BA66CB">
        <w:rPr>
          <w:rFonts w:cs="VTIvri Unicode" w:hint="cs"/>
          <w:sz w:val="32"/>
          <w:szCs w:val="32"/>
          <w:rtl/>
        </w:rPr>
        <w:t>עצמו</w:t>
      </w:r>
      <w:r w:rsidRPr="00A07FA1">
        <w:rPr>
          <w:rFonts w:cs="VTIvri Unicode" w:hint="cs"/>
          <w:sz w:val="32"/>
          <w:szCs w:val="32"/>
          <w:rtl/>
        </w:rPr>
        <w:t xml:space="preserve"> נראה שהוא הולך עכשיו </w:t>
      </w:r>
      <w:r w:rsidR="00BA66CB">
        <w:rPr>
          <w:rFonts w:cs="VTIvri Unicode" w:hint="cs"/>
          <w:sz w:val="32"/>
          <w:szCs w:val="32"/>
          <w:rtl/>
        </w:rPr>
        <w:t>לבחינת '</w:t>
      </w:r>
      <w:r w:rsidRPr="00A07FA1">
        <w:rPr>
          <w:rFonts w:cs="VTIvri Unicode" w:hint="cs"/>
          <w:sz w:val="32"/>
          <w:szCs w:val="32"/>
          <w:rtl/>
        </w:rPr>
        <w:t>גלות</w:t>
      </w:r>
      <w:r w:rsidR="00BA66CB">
        <w:rPr>
          <w:rFonts w:cs="VTIvri Unicode" w:hint="cs"/>
          <w:sz w:val="32"/>
          <w:szCs w:val="32"/>
          <w:rtl/>
        </w:rPr>
        <w:t>'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r w:rsidR="00BA66CB">
        <w:rPr>
          <w:rFonts w:cs="VTIvri Unicode" w:hint="cs"/>
          <w:sz w:val="32"/>
          <w:szCs w:val="32"/>
          <w:rtl/>
        </w:rPr>
        <w:t xml:space="preserve">מ"מ </w:t>
      </w:r>
      <w:r w:rsidRPr="00A07FA1">
        <w:rPr>
          <w:rFonts w:cs="VTIvri Unicode" w:hint="cs"/>
          <w:sz w:val="32"/>
          <w:szCs w:val="32"/>
          <w:rtl/>
        </w:rPr>
        <w:t xml:space="preserve">יש לו ג"כ כפרה </w:t>
      </w:r>
      <w:r w:rsidR="00BA66CB">
        <w:rPr>
          <w:rFonts w:cs="VTIvri Unicode" w:hint="cs"/>
          <w:sz w:val="32"/>
          <w:szCs w:val="32"/>
          <w:rtl/>
        </w:rPr>
        <w:t xml:space="preserve">וכמו שאומרים - </w:t>
      </w:r>
      <w:r w:rsidR="00BA66CB" w:rsidRPr="00BA66CB">
        <w:rPr>
          <w:rFonts w:cs="VTIvri Unicode" w:hint="cs"/>
          <w:b/>
          <w:bCs/>
          <w:sz w:val="32"/>
          <w:szCs w:val="32"/>
          <w:rtl/>
        </w:rPr>
        <w:t>'</w:t>
      </w:r>
      <w:r w:rsidRPr="00BA66CB">
        <w:rPr>
          <w:rFonts w:cs="VTIvri Unicode" w:hint="cs"/>
          <w:b/>
          <w:bCs/>
          <w:sz w:val="32"/>
          <w:szCs w:val="32"/>
          <w:rtl/>
        </w:rPr>
        <w:t>ומחטאתי טהרני</w:t>
      </w:r>
      <w:r w:rsidR="00BA66CB" w:rsidRPr="00BA66CB">
        <w:rPr>
          <w:rFonts w:cs="VTIvri Unicode" w:hint="cs"/>
          <w:b/>
          <w:bCs/>
          <w:sz w:val="32"/>
          <w:szCs w:val="32"/>
          <w:rtl/>
        </w:rPr>
        <w:t>'</w:t>
      </w:r>
      <w:r w:rsidR="00BA66CB">
        <w:rPr>
          <w:rFonts w:cs="VTIvri Unicode" w:hint="cs"/>
          <w:sz w:val="32"/>
          <w:szCs w:val="32"/>
          <w:rtl/>
        </w:rPr>
        <w:t>.</w:t>
      </w:r>
    </w:p>
    <w:p w14:paraId="44C021A0" w14:textId="77D59C8B" w:rsidR="00617868" w:rsidRPr="00A07FA1" w:rsidRDefault="00617868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 w:hint="cs"/>
          <w:sz w:val="32"/>
          <w:szCs w:val="32"/>
          <w:rtl/>
        </w:rPr>
        <w:t xml:space="preserve">ולזה כשיבוא משיח </w:t>
      </w:r>
      <w:r w:rsidR="00BA66CB">
        <w:rPr>
          <w:rFonts w:cs="VTIvri Unicode" w:hint="cs"/>
          <w:sz w:val="32"/>
          <w:szCs w:val="32"/>
          <w:rtl/>
        </w:rPr>
        <w:t xml:space="preserve">צדקינו בב"א </w:t>
      </w:r>
      <w:r w:rsidRPr="00A07FA1">
        <w:rPr>
          <w:rFonts w:cs="VTIvri Unicode" w:hint="cs"/>
          <w:sz w:val="32"/>
          <w:szCs w:val="32"/>
          <w:rtl/>
        </w:rPr>
        <w:t xml:space="preserve">יאמר הקב"ה </w:t>
      </w:r>
      <w:r w:rsidR="00BA66CB">
        <w:rPr>
          <w:rFonts w:cs="VTIvri Unicode" w:hint="cs"/>
          <w:sz w:val="32"/>
          <w:szCs w:val="32"/>
          <w:rtl/>
        </w:rPr>
        <w:t xml:space="preserve">לאומות העולם </w:t>
      </w:r>
      <w:r w:rsidRPr="00A07FA1">
        <w:rPr>
          <w:rFonts w:cs="VTIvri Unicode" w:hint="cs"/>
          <w:sz w:val="32"/>
          <w:szCs w:val="32"/>
          <w:rtl/>
        </w:rPr>
        <w:t xml:space="preserve">מצוה קלה יש לי וסוכה שמה, ומיד כל אחד עושה סוכתו בראש גגו, והקב"ה מקדיר עליהם חמה מנרתיקה והן </w:t>
      </w:r>
      <w:proofErr w:type="spellStart"/>
      <w:r w:rsidRPr="00A07FA1">
        <w:rPr>
          <w:rFonts w:cs="VTIvri Unicode" w:hint="cs"/>
          <w:sz w:val="32"/>
          <w:szCs w:val="32"/>
          <w:rtl/>
        </w:rPr>
        <w:t>יוצאין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ובועטין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בו</w:t>
      </w:r>
      <w:r w:rsidR="00390733">
        <w:rPr>
          <w:rFonts w:cs="VTIvri Unicode" w:hint="cs"/>
          <w:sz w:val="32"/>
          <w:szCs w:val="32"/>
          <w:rtl/>
        </w:rPr>
        <w:t xml:space="preserve"> (עבודה זרה ג, א)</w:t>
      </w:r>
      <w:r w:rsidR="00BA66CB">
        <w:rPr>
          <w:rFonts w:cs="VTIvri Unicode" w:hint="cs"/>
          <w:sz w:val="32"/>
          <w:szCs w:val="32"/>
          <w:rtl/>
        </w:rPr>
        <w:t>,</w:t>
      </w:r>
      <w:r w:rsidRPr="00A07FA1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Pr="00A07FA1">
        <w:rPr>
          <w:rFonts w:cs="VTIvri Unicode" w:hint="cs"/>
          <w:sz w:val="32"/>
          <w:szCs w:val="32"/>
          <w:rtl/>
        </w:rPr>
        <w:t>דלאומות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העולם כל ענין מצות סוכה הוא רק דבר גשמי </w:t>
      </w:r>
      <w:r w:rsidR="00BA66CB">
        <w:rPr>
          <w:rFonts w:cs="VTIvri Unicode" w:hint="cs"/>
          <w:sz w:val="32"/>
          <w:szCs w:val="32"/>
          <w:rtl/>
        </w:rPr>
        <w:t>ותו לא</w:t>
      </w:r>
      <w:r w:rsidRPr="00A07FA1">
        <w:rPr>
          <w:rFonts w:cs="VTIvri Unicode" w:hint="cs"/>
          <w:sz w:val="32"/>
          <w:szCs w:val="32"/>
          <w:rtl/>
        </w:rPr>
        <w:t xml:space="preserve">, </w:t>
      </w:r>
      <w:proofErr w:type="spellStart"/>
      <w:r w:rsidR="00BA66CB">
        <w:rPr>
          <w:rFonts w:cs="VTIvri Unicode" w:hint="cs"/>
          <w:sz w:val="32"/>
          <w:szCs w:val="32"/>
          <w:rtl/>
        </w:rPr>
        <w:t>ו</w:t>
      </w:r>
      <w:r w:rsidRPr="00A07FA1">
        <w:rPr>
          <w:rFonts w:cs="VTIvri Unicode" w:hint="cs"/>
          <w:sz w:val="32"/>
          <w:szCs w:val="32"/>
          <w:rtl/>
        </w:rPr>
        <w:t>משא"כ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ישראל </w:t>
      </w:r>
      <w:proofErr w:type="spellStart"/>
      <w:r w:rsidRPr="00A07FA1">
        <w:rPr>
          <w:rFonts w:cs="VTIvri Unicode" w:hint="cs"/>
          <w:sz w:val="32"/>
          <w:szCs w:val="32"/>
          <w:rtl/>
        </w:rPr>
        <w:t>יוצאין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אבל אין </w:t>
      </w:r>
      <w:proofErr w:type="spellStart"/>
      <w:r w:rsidRPr="00A07FA1">
        <w:rPr>
          <w:rFonts w:cs="VTIvri Unicode" w:hint="cs"/>
          <w:sz w:val="32"/>
          <w:szCs w:val="32"/>
          <w:rtl/>
        </w:rPr>
        <w:t>בועטין</w:t>
      </w:r>
      <w:proofErr w:type="spellEnd"/>
      <w:r w:rsidRPr="00A07FA1">
        <w:rPr>
          <w:rFonts w:cs="VTIvri Unicode" w:hint="cs"/>
          <w:sz w:val="32"/>
          <w:szCs w:val="32"/>
          <w:rtl/>
        </w:rPr>
        <w:t xml:space="preserve"> בו ו</w:t>
      </w:r>
      <w:r w:rsidR="00BA66CB">
        <w:rPr>
          <w:rFonts w:cs="VTIvri Unicode" w:hint="cs"/>
          <w:sz w:val="32"/>
          <w:szCs w:val="32"/>
          <w:rtl/>
        </w:rPr>
        <w:t xml:space="preserve">כשאין </w:t>
      </w:r>
      <w:proofErr w:type="spellStart"/>
      <w:r w:rsidR="00BA66CB">
        <w:rPr>
          <w:rFonts w:cs="VTIvri Unicode" w:hint="cs"/>
          <w:sz w:val="32"/>
          <w:szCs w:val="32"/>
          <w:rtl/>
        </w:rPr>
        <w:t>יכולין</w:t>
      </w:r>
      <w:proofErr w:type="spellEnd"/>
      <w:r w:rsidR="00BA66CB">
        <w:rPr>
          <w:rFonts w:cs="VTIvri Unicode" w:hint="cs"/>
          <w:sz w:val="32"/>
          <w:szCs w:val="32"/>
          <w:rtl/>
        </w:rPr>
        <w:t xml:space="preserve"> </w:t>
      </w:r>
      <w:proofErr w:type="spellStart"/>
      <w:r w:rsidR="00BA66CB">
        <w:rPr>
          <w:rFonts w:cs="VTIvri Unicode" w:hint="cs"/>
          <w:sz w:val="32"/>
          <w:szCs w:val="32"/>
          <w:rtl/>
        </w:rPr>
        <w:t>להכנס</w:t>
      </w:r>
      <w:proofErr w:type="spellEnd"/>
      <w:r w:rsidR="00BA66CB">
        <w:rPr>
          <w:rFonts w:cs="VTIvri Unicode" w:hint="cs"/>
          <w:sz w:val="32"/>
          <w:szCs w:val="32"/>
          <w:rtl/>
        </w:rPr>
        <w:t xml:space="preserve"> אל הסוכה </w:t>
      </w:r>
      <w:r w:rsidRPr="00A07FA1">
        <w:rPr>
          <w:rFonts w:cs="VTIvri Unicode" w:hint="cs"/>
          <w:sz w:val="32"/>
          <w:szCs w:val="32"/>
          <w:rtl/>
        </w:rPr>
        <w:t>עצבי</w:t>
      </w:r>
      <w:r w:rsidR="00BA66CB">
        <w:rPr>
          <w:rFonts w:cs="VTIvri Unicode" w:hint="cs"/>
          <w:sz w:val="32"/>
          <w:szCs w:val="32"/>
          <w:rtl/>
        </w:rPr>
        <w:t>ם הם</w:t>
      </w:r>
      <w:r w:rsidRPr="00A07FA1">
        <w:rPr>
          <w:rFonts w:cs="VTIvri Unicode" w:hint="cs"/>
          <w:sz w:val="32"/>
          <w:szCs w:val="32"/>
          <w:rtl/>
        </w:rPr>
        <w:t xml:space="preserve"> שאין בידם לקיים </w:t>
      </w:r>
      <w:r w:rsidR="00BA66CB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מצות השי"ת </w:t>
      </w:r>
      <w:r w:rsidR="00BA66CB">
        <w:rPr>
          <w:rFonts w:cs="VTIvri Unicode" w:hint="cs"/>
          <w:sz w:val="32"/>
          <w:szCs w:val="32"/>
          <w:rtl/>
        </w:rPr>
        <w:t xml:space="preserve">וזאת כיוון שהם </w:t>
      </w:r>
      <w:r w:rsidRPr="00A07FA1">
        <w:rPr>
          <w:rFonts w:cs="VTIvri Unicode" w:hint="cs"/>
          <w:sz w:val="32"/>
          <w:szCs w:val="32"/>
          <w:rtl/>
        </w:rPr>
        <w:t xml:space="preserve">יודעים </w:t>
      </w:r>
      <w:r w:rsidR="00BA66CB">
        <w:rPr>
          <w:rFonts w:cs="VTIvri Unicode" w:hint="cs"/>
          <w:sz w:val="32"/>
          <w:szCs w:val="32"/>
          <w:rtl/>
        </w:rPr>
        <w:t xml:space="preserve">את </w:t>
      </w:r>
      <w:r w:rsidRPr="00A07FA1">
        <w:rPr>
          <w:rFonts w:cs="VTIvri Unicode" w:hint="cs"/>
          <w:sz w:val="32"/>
          <w:szCs w:val="32"/>
          <w:rtl/>
        </w:rPr>
        <w:t xml:space="preserve">גודל </w:t>
      </w:r>
      <w:proofErr w:type="spellStart"/>
      <w:r w:rsidR="00BA66CB">
        <w:rPr>
          <w:rFonts w:cs="VTIvri Unicode" w:hint="cs"/>
          <w:sz w:val="32"/>
          <w:szCs w:val="32"/>
          <w:rtl/>
        </w:rPr>
        <w:t>חין</w:t>
      </w:r>
      <w:proofErr w:type="spellEnd"/>
      <w:r w:rsidR="00BA66CB">
        <w:rPr>
          <w:rFonts w:cs="VTIvri Unicode" w:hint="cs"/>
          <w:sz w:val="32"/>
          <w:szCs w:val="32"/>
          <w:rtl/>
        </w:rPr>
        <w:t xml:space="preserve"> </w:t>
      </w:r>
      <w:r w:rsidRPr="00A07FA1">
        <w:rPr>
          <w:rFonts w:cs="VTIvri Unicode" w:hint="cs"/>
          <w:sz w:val="32"/>
          <w:szCs w:val="32"/>
          <w:rtl/>
        </w:rPr>
        <w:t xml:space="preserve">ערכה של מצוה </w:t>
      </w:r>
      <w:r w:rsidR="00BA66CB">
        <w:rPr>
          <w:rFonts w:cs="VTIvri Unicode" w:hint="cs"/>
          <w:sz w:val="32"/>
          <w:szCs w:val="32"/>
          <w:rtl/>
        </w:rPr>
        <w:t>רבתא זו</w:t>
      </w:r>
      <w:r w:rsidRPr="00A07FA1">
        <w:rPr>
          <w:rFonts w:cs="VTIvri Unicode" w:hint="cs"/>
          <w:sz w:val="32"/>
          <w:szCs w:val="32"/>
          <w:rtl/>
        </w:rPr>
        <w:t>.</w:t>
      </w:r>
    </w:p>
    <w:p w14:paraId="19D6E379" w14:textId="5BC69153" w:rsidR="00617868" w:rsidRPr="00A07FA1" w:rsidRDefault="00347073" w:rsidP="00647962">
      <w:pPr>
        <w:bidi/>
        <w:spacing w:after="240" w:line="312" w:lineRule="auto"/>
        <w:jc w:val="right"/>
        <w:rPr>
          <w:rFonts w:cs="VTIvri Unicode"/>
          <w:sz w:val="32"/>
          <w:szCs w:val="32"/>
          <w:rtl/>
        </w:rPr>
      </w:pPr>
      <w:proofErr w:type="spellStart"/>
      <w:r>
        <w:rPr>
          <w:rFonts w:cs="VTIvri Unicode" w:hint="cs"/>
          <w:sz w:val="32"/>
          <w:szCs w:val="32"/>
          <w:rtl/>
        </w:rPr>
        <w:t>רעוא</w:t>
      </w:r>
      <w:proofErr w:type="spellEnd"/>
      <w:r>
        <w:rPr>
          <w:rFonts w:cs="VTIvri Unicode" w:hint="cs"/>
          <w:sz w:val="32"/>
          <w:szCs w:val="32"/>
          <w:rtl/>
        </w:rPr>
        <w:t xml:space="preserve"> </w:t>
      </w:r>
      <w:proofErr w:type="spellStart"/>
      <w:r>
        <w:rPr>
          <w:rFonts w:cs="VTIvri Unicode" w:hint="cs"/>
          <w:sz w:val="32"/>
          <w:szCs w:val="32"/>
          <w:rtl/>
        </w:rPr>
        <w:t>דרעוין</w:t>
      </w:r>
      <w:proofErr w:type="spellEnd"/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 w:rsidR="00617868" w:rsidRPr="00A07FA1">
        <w:rPr>
          <w:rFonts w:cs="VTIvri Unicode"/>
          <w:sz w:val="32"/>
          <w:szCs w:val="32"/>
          <w:rtl/>
        </w:rPr>
        <w:t>–</w:t>
      </w:r>
      <w:r w:rsidR="00617868" w:rsidRPr="00A07FA1">
        <w:rPr>
          <w:rFonts w:cs="VTIvri Unicode" w:hint="cs"/>
          <w:sz w:val="32"/>
          <w:szCs w:val="32"/>
          <w:rtl/>
        </w:rPr>
        <w:t xml:space="preserve"> פרשת האזינו</w:t>
      </w:r>
      <w:r w:rsidR="00BA66CB">
        <w:rPr>
          <w:rFonts w:cs="VTIvri Unicode" w:hint="cs"/>
          <w:sz w:val="32"/>
          <w:szCs w:val="32"/>
          <w:rtl/>
        </w:rPr>
        <w:t>,</w:t>
      </w:r>
      <w:r w:rsidR="00617868" w:rsidRPr="00A07FA1">
        <w:rPr>
          <w:rFonts w:cs="VTIvri Unicode" w:hint="cs"/>
          <w:sz w:val="32"/>
          <w:szCs w:val="32"/>
          <w:rtl/>
        </w:rPr>
        <w:t xml:space="preserve"> </w:t>
      </w:r>
      <w:r>
        <w:rPr>
          <w:rFonts w:cs="VTIvri Unicode" w:hint="cs"/>
          <w:sz w:val="32"/>
          <w:szCs w:val="32"/>
          <w:rtl/>
        </w:rPr>
        <w:t xml:space="preserve">שנת </w:t>
      </w:r>
      <w:r w:rsidR="00617868" w:rsidRPr="00A07FA1">
        <w:rPr>
          <w:rFonts w:cs="VTIvri Unicode" w:hint="cs"/>
          <w:sz w:val="32"/>
          <w:szCs w:val="32"/>
          <w:rtl/>
        </w:rPr>
        <w:t>תשע"ג</w:t>
      </w:r>
    </w:p>
    <w:p w14:paraId="63E16575" w14:textId="77777777" w:rsidR="00617868" w:rsidRPr="00A07FA1" w:rsidRDefault="00617868" w:rsidP="00647962">
      <w:pPr>
        <w:bidi/>
        <w:spacing w:after="240" w:line="312" w:lineRule="auto"/>
        <w:jc w:val="center"/>
        <w:rPr>
          <w:rFonts w:cs="VTIvri Unicode"/>
          <w:sz w:val="32"/>
          <w:szCs w:val="32"/>
        </w:rPr>
      </w:pPr>
      <w:r w:rsidRPr="00A07FA1">
        <w:rPr>
          <w:rFonts w:cs="VTIvri Unicode" w:hint="cs"/>
          <w:sz w:val="32"/>
          <w:szCs w:val="32"/>
          <w:rtl/>
        </w:rPr>
        <w:t>*</w:t>
      </w:r>
    </w:p>
    <w:p w14:paraId="4E58157E" w14:textId="49DCF8C6" w:rsidR="00513388" w:rsidRPr="00A07FA1" w:rsidRDefault="0072634A" w:rsidP="00647962">
      <w:pPr>
        <w:bidi/>
        <w:spacing w:after="240" w:line="312" w:lineRule="auto"/>
        <w:jc w:val="both"/>
        <w:rPr>
          <w:rFonts w:cs="VTIvri Unicode"/>
          <w:sz w:val="32"/>
          <w:szCs w:val="32"/>
          <w:rtl/>
        </w:rPr>
      </w:pPr>
      <w:r w:rsidRPr="00A07FA1">
        <w:rPr>
          <w:rFonts w:cs="VTIvri Unicode"/>
          <w:sz w:val="32"/>
          <w:szCs w:val="32"/>
          <w:rtl/>
        </w:rPr>
        <w:t xml:space="preserve">מה שאמרו </w:t>
      </w:r>
      <w:r w:rsidRPr="00390733">
        <w:rPr>
          <w:rFonts w:cs="VTIvri Unicode"/>
          <w:b/>
          <w:bCs/>
          <w:sz w:val="32"/>
          <w:szCs w:val="32"/>
          <w:rtl/>
        </w:rPr>
        <w:t>חז"ל</w:t>
      </w:r>
      <w:r w:rsidRPr="00A07FA1">
        <w:rPr>
          <w:rFonts w:cs="VTIvri Unicode"/>
          <w:sz w:val="32"/>
          <w:szCs w:val="32"/>
          <w:rtl/>
        </w:rPr>
        <w:t xml:space="preserve"> </w:t>
      </w:r>
      <w:r w:rsidR="00347073">
        <w:rPr>
          <w:rFonts w:cs="VTIvri Unicode" w:hint="cs"/>
          <w:sz w:val="32"/>
          <w:szCs w:val="32"/>
          <w:rtl/>
        </w:rPr>
        <w:t xml:space="preserve">(סנהדרין </w:t>
      </w:r>
      <w:proofErr w:type="spellStart"/>
      <w:r w:rsidR="00347073">
        <w:rPr>
          <w:rFonts w:cs="VTIvri Unicode" w:hint="cs"/>
          <w:sz w:val="32"/>
          <w:szCs w:val="32"/>
          <w:rtl/>
        </w:rPr>
        <w:t>צז</w:t>
      </w:r>
      <w:proofErr w:type="spellEnd"/>
      <w:r w:rsidR="00347073">
        <w:rPr>
          <w:rFonts w:cs="VTIvri Unicode" w:hint="cs"/>
          <w:sz w:val="32"/>
          <w:szCs w:val="32"/>
          <w:rtl/>
        </w:rPr>
        <w:t>, א) ד</w:t>
      </w:r>
      <w:r w:rsidRPr="00A07FA1">
        <w:rPr>
          <w:rFonts w:cs="VTIvri Unicode"/>
          <w:sz w:val="32"/>
          <w:szCs w:val="32"/>
          <w:rtl/>
        </w:rPr>
        <w:t xml:space="preserve">אין בן דוד בא </w:t>
      </w:r>
      <w:r w:rsidR="00347073">
        <w:rPr>
          <w:rFonts w:cs="VTIvri Unicode" w:hint="cs"/>
          <w:sz w:val="32"/>
          <w:szCs w:val="32"/>
          <w:rtl/>
        </w:rPr>
        <w:t xml:space="preserve">אלא </w:t>
      </w:r>
      <w:r w:rsidRPr="00A07FA1">
        <w:rPr>
          <w:rFonts w:cs="VTIvri Unicode"/>
          <w:sz w:val="32"/>
          <w:szCs w:val="32"/>
          <w:rtl/>
        </w:rPr>
        <w:t xml:space="preserve">בהיסח הדעת, זה לכאורה אולי היא רמוז להיום </w:t>
      </w:r>
      <w:r w:rsidRPr="00347073">
        <w:rPr>
          <w:rFonts w:cs="VTIvri Unicode"/>
          <w:b/>
          <w:bCs/>
          <w:sz w:val="32"/>
          <w:szCs w:val="32"/>
          <w:rtl/>
        </w:rPr>
        <w:t>'הושענא רב</w:t>
      </w:r>
      <w:r w:rsidR="00347073">
        <w:rPr>
          <w:rFonts w:cs="VTIvri Unicode" w:hint="cs"/>
          <w:b/>
          <w:bCs/>
          <w:sz w:val="32"/>
          <w:szCs w:val="32"/>
          <w:rtl/>
        </w:rPr>
        <w:t>א</w:t>
      </w:r>
      <w:r w:rsidRPr="00347073">
        <w:rPr>
          <w:rFonts w:cs="VTIvri Unicode"/>
          <w:b/>
          <w:bCs/>
          <w:sz w:val="32"/>
          <w:szCs w:val="32"/>
          <w:rtl/>
        </w:rPr>
        <w:t>'</w:t>
      </w:r>
      <w:r w:rsidRPr="00A07FA1">
        <w:rPr>
          <w:rFonts w:cs="VTIvri Unicode"/>
          <w:sz w:val="32"/>
          <w:szCs w:val="32"/>
          <w:rtl/>
        </w:rPr>
        <w:t xml:space="preserve"> </w:t>
      </w:r>
      <w:r w:rsidR="00347073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/>
          <w:sz w:val="32"/>
          <w:szCs w:val="32"/>
          <w:rtl/>
        </w:rPr>
        <w:t xml:space="preserve">הוא היום הגדול המסוגל לביאת בן דוד [וכידוע מגודל עבודת הצדיקים תלמידי </w:t>
      </w:r>
      <w:proofErr w:type="spellStart"/>
      <w:r w:rsidR="00347073">
        <w:rPr>
          <w:rFonts w:cs="VTIvri Unicode" w:hint="cs"/>
          <w:sz w:val="32"/>
          <w:szCs w:val="32"/>
          <w:rtl/>
        </w:rPr>
        <w:t>ה</w:t>
      </w:r>
      <w:r w:rsidRPr="00A07FA1">
        <w:rPr>
          <w:rFonts w:cs="VTIvri Unicode"/>
          <w:sz w:val="32"/>
          <w:szCs w:val="32"/>
          <w:rtl/>
        </w:rPr>
        <w:t>בעש"ט</w:t>
      </w:r>
      <w:proofErr w:type="spellEnd"/>
      <w:r w:rsidRPr="00A07FA1">
        <w:rPr>
          <w:rFonts w:cs="VTIvri Unicode"/>
          <w:sz w:val="32"/>
          <w:szCs w:val="32"/>
          <w:rtl/>
        </w:rPr>
        <w:t xml:space="preserve"> </w:t>
      </w:r>
      <w:r w:rsidR="00347073">
        <w:rPr>
          <w:rFonts w:cs="VTIvri Unicode" w:hint="cs"/>
          <w:sz w:val="32"/>
          <w:szCs w:val="32"/>
          <w:rtl/>
        </w:rPr>
        <w:t>הקדוש זכותם יגן עלינו איך ש</w:t>
      </w:r>
      <w:r w:rsidRPr="00A07FA1">
        <w:rPr>
          <w:rFonts w:cs="VTIvri Unicode"/>
          <w:sz w:val="32"/>
          <w:szCs w:val="32"/>
          <w:rtl/>
        </w:rPr>
        <w:t xml:space="preserve">עבדו למעלה </w:t>
      </w:r>
      <w:proofErr w:type="spellStart"/>
      <w:r w:rsidRPr="00A07FA1">
        <w:rPr>
          <w:rFonts w:cs="VTIvri Unicode"/>
          <w:sz w:val="32"/>
          <w:szCs w:val="32"/>
          <w:rtl/>
        </w:rPr>
        <w:t>מכוח</w:t>
      </w:r>
      <w:r w:rsidR="00347073">
        <w:rPr>
          <w:rFonts w:cs="VTIvri Unicode" w:hint="cs"/>
          <w:sz w:val="32"/>
          <w:szCs w:val="32"/>
          <w:rtl/>
        </w:rPr>
        <w:t>ות</w:t>
      </w:r>
      <w:r w:rsidRPr="00A07FA1">
        <w:rPr>
          <w:rFonts w:cs="VTIvri Unicode"/>
          <w:sz w:val="32"/>
          <w:szCs w:val="32"/>
          <w:rtl/>
        </w:rPr>
        <w:t>ם</w:t>
      </w:r>
      <w:proofErr w:type="spellEnd"/>
      <w:r w:rsidRPr="00A07FA1">
        <w:rPr>
          <w:rFonts w:cs="VTIvri Unicode"/>
          <w:sz w:val="32"/>
          <w:szCs w:val="32"/>
          <w:rtl/>
        </w:rPr>
        <w:t xml:space="preserve"> ל</w:t>
      </w:r>
      <w:r w:rsidR="00347073">
        <w:rPr>
          <w:rFonts w:cs="VTIvri Unicode" w:hint="cs"/>
          <w:sz w:val="32"/>
          <w:szCs w:val="32"/>
          <w:rtl/>
        </w:rPr>
        <w:t>קרב</w:t>
      </w:r>
      <w:r w:rsidRPr="00A07FA1">
        <w:rPr>
          <w:rFonts w:cs="VTIvri Unicode"/>
          <w:sz w:val="32"/>
          <w:szCs w:val="32"/>
          <w:rtl/>
        </w:rPr>
        <w:t xml:space="preserve"> הגאולה </w:t>
      </w:r>
      <w:r w:rsidR="00347073">
        <w:rPr>
          <w:rFonts w:cs="VTIvri Unicode" w:hint="cs"/>
          <w:sz w:val="32"/>
          <w:szCs w:val="32"/>
          <w:rtl/>
        </w:rPr>
        <w:t xml:space="preserve">השלימה </w:t>
      </w:r>
      <w:r w:rsidRPr="00A07FA1">
        <w:rPr>
          <w:rFonts w:cs="VTIvri Unicode"/>
          <w:sz w:val="32"/>
          <w:szCs w:val="32"/>
          <w:rtl/>
        </w:rPr>
        <w:t>ב</w:t>
      </w:r>
      <w:r w:rsidR="00347073">
        <w:rPr>
          <w:rFonts w:cs="VTIvri Unicode" w:hint="cs"/>
          <w:sz w:val="32"/>
          <w:szCs w:val="32"/>
          <w:rtl/>
        </w:rPr>
        <w:t>האי</w:t>
      </w:r>
      <w:r w:rsidRPr="00A07FA1">
        <w:rPr>
          <w:rFonts w:cs="VTIvri Unicode"/>
          <w:sz w:val="32"/>
          <w:szCs w:val="32"/>
          <w:rtl/>
        </w:rPr>
        <w:t xml:space="preserve"> יומא רבה], ובכל העולם </w:t>
      </w:r>
      <w:r w:rsidR="00347073">
        <w:rPr>
          <w:rFonts w:cs="VTIvri Unicode" w:hint="cs"/>
          <w:sz w:val="32"/>
          <w:szCs w:val="32"/>
          <w:rtl/>
        </w:rPr>
        <w:t xml:space="preserve">כולו </w:t>
      </w:r>
      <w:r w:rsidRPr="00A07FA1">
        <w:rPr>
          <w:rFonts w:cs="VTIvri Unicode"/>
          <w:sz w:val="32"/>
          <w:szCs w:val="32"/>
          <w:rtl/>
        </w:rPr>
        <w:t>היום הקדוש הזה</w:t>
      </w:r>
      <w:r w:rsidR="00347073">
        <w:rPr>
          <w:rFonts w:cs="VTIvri Unicode" w:hint="cs"/>
          <w:sz w:val="32"/>
          <w:szCs w:val="32"/>
          <w:rtl/>
        </w:rPr>
        <w:t xml:space="preserve"> נחשב אצלם</w:t>
      </w:r>
      <w:r w:rsidRPr="00A07FA1">
        <w:rPr>
          <w:rFonts w:cs="VTIvri Unicode"/>
          <w:sz w:val="32"/>
          <w:szCs w:val="32"/>
          <w:rtl/>
        </w:rPr>
        <w:t xml:space="preserve"> כיום אחר </w:t>
      </w:r>
      <w:r w:rsidR="00347073" w:rsidRPr="00A07FA1">
        <w:rPr>
          <w:rFonts w:cs="VTIvri Unicode"/>
          <w:sz w:val="32"/>
          <w:szCs w:val="32"/>
          <w:rtl/>
        </w:rPr>
        <w:t>גרידא</w:t>
      </w:r>
      <w:r w:rsidR="00347073">
        <w:rPr>
          <w:rFonts w:cs="VTIvri Unicode" w:hint="cs"/>
          <w:sz w:val="32"/>
          <w:szCs w:val="32"/>
          <w:rtl/>
        </w:rPr>
        <w:t>,</w:t>
      </w:r>
      <w:r w:rsidR="00347073" w:rsidRPr="00A07FA1">
        <w:rPr>
          <w:rFonts w:cs="VTIvri Unicode"/>
          <w:sz w:val="32"/>
          <w:szCs w:val="32"/>
          <w:rtl/>
        </w:rPr>
        <w:t xml:space="preserve"> </w:t>
      </w:r>
      <w:r w:rsidRPr="00A07FA1">
        <w:rPr>
          <w:rFonts w:cs="VTIvri Unicode"/>
          <w:sz w:val="32"/>
          <w:szCs w:val="32"/>
          <w:rtl/>
        </w:rPr>
        <w:t xml:space="preserve">ואין בעיניהם שום </w:t>
      </w:r>
      <w:r w:rsidRPr="00A07FA1">
        <w:rPr>
          <w:rFonts w:cs="VTIvri Unicode"/>
          <w:sz w:val="32"/>
          <w:szCs w:val="32"/>
          <w:rtl/>
        </w:rPr>
        <w:lastRenderedPageBreak/>
        <w:t xml:space="preserve">ענין </w:t>
      </w:r>
      <w:r w:rsidR="00347073">
        <w:rPr>
          <w:rFonts w:cs="VTIvri Unicode" w:hint="cs"/>
          <w:sz w:val="32"/>
          <w:szCs w:val="32"/>
          <w:rtl/>
        </w:rPr>
        <w:t xml:space="preserve">מיוחד </w:t>
      </w:r>
      <w:r w:rsidRPr="00A07FA1">
        <w:rPr>
          <w:rFonts w:cs="VTIvri Unicode"/>
          <w:sz w:val="32"/>
          <w:szCs w:val="32"/>
          <w:rtl/>
        </w:rPr>
        <w:t xml:space="preserve">יותר לזה היום, ועל </w:t>
      </w:r>
      <w:r w:rsidR="00347073">
        <w:rPr>
          <w:rFonts w:cs="VTIvri Unicode" w:hint="cs"/>
          <w:sz w:val="32"/>
          <w:szCs w:val="32"/>
          <w:rtl/>
        </w:rPr>
        <w:t>זה באו לרמז</w:t>
      </w:r>
      <w:r w:rsidRPr="00A07FA1">
        <w:rPr>
          <w:rFonts w:cs="VTIvri Unicode"/>
          <w:sz w:val="32"/>
          <w:szCs w:val="32"/>
          <w:rtl/>
        </w:rPr>
        <w:t xml:space="preserve">, </w:t>
      </w:r>
      <w:r w:rsidR="00347073">
        <w:rPr>
          <w:rFonts w:cs="VTIvri Unicode" w:hint="cs"/>
          <w:sz w:val="32"/>
          <w:szCs w:val="32"/>
          <w:rtl/>
        </w:rPr>
        <w:t>ד</w:t>
      </w:r>
      <w:r w:rsidRPr="00A07FA1">
        <w:rPr>
          <w:rFonts w:cs="VTIvri Unicode"/>
          <w:sz w:val="32"/>
          <w:szCs w:val="32"/>
          <w:rtl/>
        </w:rPr>
        <w:t>אין בן דוד בא אלא בהיסח הדעת, שאין חושבים כלל מביאת משיח ואז נזכה ל</w:t>
      </w:r>
      <w:r w:rsidR="00347073">
        <w:rPr>
          <w:rFonts w:cs="VTIvri Unicode" w:hint="cs"/>
          <w:sz w:val="32"/>
          <w:szCs w:val="32"/>
          <w:rtl/>
        </w:rPr>
        <w:t xml:space="preserve">ביאת </w:t>
      </w:r>
      <w:r w:rsidRPr="00A07FA1">
        <w:rPr>
          <w:rFonts w:cs="VTIvri Unicode"/>
          <w:sz w:val="32"/>
          <w:szCs w:val="32"/>
          <w:rtl/>
        </w:rPr>
        <w:t>משיח</w:t>
      </w:r>
      <w:r w:rsidR="00347073">
        <w:rPr>
          <w:rFonts w:cs="VTIvri Unicode" w:hint="cs"/>
          <w:sz w:val="32"/>
          <w:szCs w:val="32"/>
          <w:rtl/>
        </w:rPr>
        <w:t xml:space="preserve"> צדקינו, בב"א</w:t>
      </w:r>
      <w:r w:rsidRPr="00A07FA1">
        <w:rPr>
          <w:rFonts w:cs="VTIvri Unicode"/>
          <w:sz w:val="32"/>
          <w:szCs w:val="32"/>
          <w:rtl/>
        </w:rPr>
        <w:t>.</w:t>
      </w:r>
    </w:p>
    <w:p w14:paraId="39AB62AD" w14:textId="75903BCB" w:rsidR="00DF6DB0" w:rsidRPr="00A07FA1" w:rsidRDefault="0072634A" w:rsidP="00A07FA1">
      <w:pPr>
        <w:bidi/>
        <w:spacing w:after="240" w:line="312" w:lineRule="auto"/>
        <w:jc w:val="right"/>
        <w:rPr>
          <w:rFonts w:cs="VTIvri Unicode"/>
          <w:bCs/>
          <w:sz w:val="32"/>
          <w:szCs w:val="32"/>
          <w:rtl/>
        </w:rPr>
      </w:pPr>
      <w:r w:rsidRPr="00A07FA1">
        <w:rPr>
          <w:rFonts w:cs="VTIvri Unicode"/>
          <w:sz w:val="32"/>
          <w:szCs w:val="32"/>
          <w:rtl/>
        </w:rPr>
        <w:t>ליל הו"ר בשולחנו</w:t>
      </w:r>
      <w:r w:rsidR="00347073">
        <w:rPr>
          <w:rFonts w:cs="VTIvri Unicode" w:hint="cs"/>
          <w:sz w:val="32"/>
          <w:szCs w:val="32"/>
          <w:rtl/>
        </w:rPr>
        <w:t>, שנת</w:t>
      </w:r>
      <w:r w:rsidRPr="00A07FA1">
        <w:rPr>
          <w:rFonts w:cs="VTIvri Unicode" w:hint="cs"/>
          <w:sz w:val="32"/>
          <w:szCs w:val="32"/>
          <w:rtl/>
        </w:rPr>
        <w:t xml:space="preserve"> תשע"ז</w:t>
      </w:r>
    </w:p>
    <w:sectPr w:rsidR="00DF6DB0" w:rsidRPr="00A07FA1" w:rsidSect="00A07FA1">
      <w:type w:val="continuous"/>
      <w:pgSz w:w="12240" w:h="15840" w:code="1"/>
      <w:pgMar w:top="1440" w:right="1440" w:bottom="1440" w:left="144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79D94" w14:textId="77777777" w:rsidR="006749D7" w:rsidRDefault="006749D7" w:rsidP="00B25855">
      <w:r>
        <w:separator/>
      </w:r>
    </w:p>
  </w:endnote>
  <w:endnote w:type="continuationSeparator" w:id="0">
    <w:p w14:paraId="4F46214C" w14:textId="77777777" w:rsidR="006749D7" w:rsidRDefault="006749D7" w:rsidP="00B2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-Wilna">
    <w:altName w:val="Arial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TIvri Unicode">
    <w:altName w:val="Arial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83E9" w14:textId="77777777" w:rsidR="006749D7" w:rsidRDefault="006749D7" w:rsidP="00B25855">
      <w:r>
        <w:separator/>
      </w:r>
    </w:p>
  </w:footnote>
  <w:footnote w:type="continuationSeparator" w:id="0">
    <w:p w14:paraId="63274C1B" w14:textId="77777777" w:rsidR="006749D7" w:rsidRDefault="006749D7" w:rsidP="00B25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C293E"/>
    <w:multiLevelType w:val="hybridMultilevel"/>
    <w:tmpl w:val="5C5CD14A"/>
    <w:lvl w:ilvl="0" w:tplc="6044923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-Wil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607317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486"/>
    <w:rsid w:val="000015C2"/>
    <w:rsid w:val="00001B6D"/>
    <w:rsid w:val="0000258E"/>
    <w:rsid w:val="00003169"/>
    <w:rsid w:val="00005B9D"/>
    <w:rsid w:val="000066E2"/>
    <w:rsid w:val="000069E4"/>
    <w:rsid w:val="000115E5"/>
    <w:rsid w:val="0001395D"/>
    <w:rsid w:val="000145A7"/>
    <w:rsid w:val="000155FB"/>
    <w:rsid w:val="00016339"/>
    <w:rsid w:val="00017660"/>
    <w:rsid w:val="00017786"/>
    <w:rsid w:val="0002207B"/>
    <w:rsid w:val="00022490"/>
    <w:rsid w:val="00023ECA"/>
    <w:rsid w:val="00024335"/>
    <w:rsid w:val="00025393"/>
    <w:rsid w:val="00025946"/>
    <w:rsid w:val="00027697"/>
    <w:rsid w:val="000303FF"/>
    <w:rsid w:val="00030EFA"/>
    <w:rsid w:val="000319F8"/>
    <w:rsid w:val="000326AC"/>
    <w:rsid w:val="00032F8B"/>
    <w:rsid w:val="0003442A"/>
    <w:rsid w:val="0003485B"/>
    <w:rsid w:val="00034BF8"/>
    <w:rsid w:val="00034F82"/>
    <w:rsid w:val="000367EA"/>
    <w:rsid w:val="0004009F"/>
    <w:rsid w:val="0004115F"/>
    <w:rsid w:val="000418DC"/>
    <w:rsid w:val="00041ED0"/>
    <w:rsid w:val="000465D9"/>
    <w:rsid w:val="00046AF6"/>
    <w:rsid w:val="0005049A"/>
    <w:rsid w:val="00051BA5"/>
    <w:rsid w:val="0005473B"/>
    <w:rsid w:val="00055822"/>
    <w:rsid w:val="00055E75"/>
    <w:rsid w:val="00056173"/>
    <w:rsid w:val="000562FB"/>
    <w:rsid w:val="000568A4"/>
    <w:rsid w:val="00056A5C"/>
    <w:rsid w:val="00056FF1"/>
    <w:rsid w:val="00057293"/>
    <w:rsid w:val="00060841"/>
    <w:rsid w:val="00061798"/>
    <w:rsid w:val="00061DE6"/>
    <w:rsid w:val="000627C2"/>
    <w:rsid w:val="00062870"/>
    <w:rsid w:val="00064091"/>
    <w:rsid w:val="00065298"/>
    <w:rsid w:val="00066774"/>
    <w:rsid w:val="0006775B"/>
    <w:rsid w:val="000707A8"/>
    <w:rsid w:val="00072738"/>
    <w:rsid w:val="0007302C"/>
    <w:rsid w:val="000734B6"/>
    <w:rsid w:val="00073B84"/>
    <w:rsid w:val="00074978"/>
    <w:rsid w:val="00074ACA"/>
    <w:rsid w:val="00077747"/>
    <w:rsid w:val="000778E5"/>
    <w:rsid w:val="00081F86"/>
    <w:rsid w:val="00082D80"/>
    <w:rsid w:val="00085E55"/>
    <w:rsid w:val="000878BE"/>
    <w:rsid w:val="00090092"/>
    <w:rsid w:val="000901FC"/>
    <w:rsid w:val="0009058C"/>
    <w:rsid w:val="000908FE"/>
    <w:rsid w:val="00091267"/>
    <w:rsid w:val="00093029"/>
    <w:rsid w:val="00093467"/>
    <w:rsid w:val="00095626"/>
    <w:rsid w:val="000956FB"/>
    <w:rsid w:val="000973C6"/>
    <w:rsid w:val="000976D0"/>
    <w:rsid w:val="000A05E9"/>
    <w:rsid w:val="000A1750"/>
    <w:rsid w:val="000A2553"/>
    <w:rsid w:val="000A3D86"/>
    <w:rsid w:val="000A55C5"/>
    <w:rsid w:val="000A5F3F"/>
    <w:rsid w:val="000A6A96"/>
    <w:rsid w:val="000A6ED0"/>
    <w:rsid w:val="000B053F"/>
    <w:rsid w:val="000B0AAF"/>
    <w:rsid w:val="000B284D"/>
    <w:rsid w:val="000B47F7"/>
    <w:rsid w:val="000B620E"/>
    <w:rsid w:val="000B7AE2"/>
    <w:rsid w:val="000B7BB9"/>
    <w:rsid w:val="000C4C14"/>
    <w:rsid w:val="000D0293"/>
    <w:rsid w:val="000D0396"/>
    <w:rsid w:val="000D5614"/>
    <w:rsid w:val="000D6304"/>
    <w:rsid w:val="000E0063"/>
    <w:rsid w:val="000E0CE0"/>
    <w:rsid w:val="000E234D"/>
    <w:rsid w:val="000E2408"/>
    <w:rsid w:val="000E3F6A"/>
    <w:rsid w:val="000E4175"/>
    <w:rsid w:val="000E6120"/>
    <w:rsid w:val="000F0E64"/>
    <w:rsid w:val="000F14CD"/>
    <w:rsid w:val="000F4155"/>
    <w:rsid w:val="000F46C1"/>
    <w:rsid w:val="000F49DB"/>
    <w:rsid w:val="000F5381"/>
    <w:rsid w:val="001010D5"/>
    <w:rsid w:val="00103890"/>
    <w:rsid w:val="001039F0"/>
    <w:rsid w:val="00105294"/>
    <w:rsid w:val="00106E73"/>
    <w:rsid w:val="00107A6B"/>
    <w:rsid w:val="0011084F"/>
    <w:rsid w:val="00111C1A"/>
    <w:rsid w:val="00111F97"/>
    <w:rsid w:val="0011312F"/>
    <w:rsid w:val="0011332B"/>
    <w:rsid w:val="00113A11"/>
    <w:rsid w:val="001152A7"/>
    <w:rsid w:val="00116088"/>
    <w:rsid w:val="00117C56"/>
    <w:rsid w:val="00120A84"/>
    <w:rsid w:val="001212D9"/>
    <w:rsid w:val="00121440"/>
    <w:rsid w:val="00123AC4"/>
    <w:rsid w:val="0012499F"/>
    <w:rsid w:val="00127771"/>
    <w:rsid w:val="00127818"/>
    <w:rsid w:val="00127E4A"/>
    <w:rsid w:val="001341B4"/>
    <w:rsid w:val="001348C7"/>
    <w:rsid w:val="00134FE2"/>
    <w:rsid w:val="00135B2B"/>
    <w:rsid w:val="00137946"/>
    <w:rsid w:val="00140411"/>
    <w:rsid w:val="001414E6"/>
    <w:rsid w:val="001440EF"/>
    <w:rsid w:val="00144A99"/>
    <w:rsid w:val="00145855"/>
    <w:rsid w:val="001471BF"/>
    <w:rsid w:val="00147EF9"/>
    <w:rsid w:val="00150AC7"/>
    <w:rsid w:val="00151006"/>
    <w:rsid w:val="0015218F"/>
    <w:rsid w:val="00152461"/>
    <w:rsid w:val="00152AAC"/>
    <w:rsid w:val="0015492C"/>
    <w:rsid w:val="00154B3D"/>
    <w:rsid w:val="00155627"/>
    <w:rsid w:val="00156B05"/>
    <w:rsid w:val="001576BE"/>
    <w:rsid w:val="001603E7"/>
    <w:rsid w:val="00161400"/>
    <w:rsid w:val="00161F69"/>
    <w:rsid w:val="00162AB1"/>
    <w:rsid w:val="00162B8F"/>
    <w:rsid w:val="00162EEC"/>
    <w:rsid w:val="00166757"/>
    <w:rsid w:val="00167217"/>
    <w:rsid w:val="00167969"/>
    <w:rsid w:val="00171B22"/>
    <w:rsid w:val="00172165"/>
    <w:rsid w:val="0017258E"/>
    <w:rsid w:val="00172A83"/>
    <w:rsid w:val="001738E2"/>
    <w:rsid w:val="00174184"/>
    <w:rsid w:val="00174430"/>
    <w:rsid w:val="00175E06"/>
    <w:rsid w:val="00177689"/>
    <w:rsid w:val="001809D3"/>
    <w:rsid w:val="00180A22"/>
    <w:rsid w:val="00180CE4"/>
    <w:rsid w:val="00180EC0"/>
    <w:rsid w:val="00181B2E"/>
    <w:rsid w:val="00181C8F"/>
    <w:rsid w:val="00181FEC"/>
    <w:rsid w:val="0018267F"/>
    <w:rsid w:val="00182DF9"/>
    <w:rsid w:val="001833CA"/>
    <w:rsid w:val="00183A38"/>
    <w:rsid w:val="0018620F"/>
    <w:rsid w:val="0018728D"/>
    <w:rsid w:val="001908BF"/>
    <w:rsid w:val="00191059"/>
    <w:rsid w:val="00191249"/>
    <w:rsid w:val="0019247F"/>
    <w:rsid w:val="00192CE5"/>
    <w:rsid w:val="001936C4"/>
    <w:rsid w:val="00195DA5"/>
    <w:rsid w:val="00196916"/>
    <w:rsid w:val="00196D1D"/>
    <w:rsid w:val="001A0357"/>
    <w:rsid w:val="001A0FF8"/>
    <w:rsid w:val="001A216E"/>
    <w:rsid w:val="001A3589"/>
    <w:rsid w:val="001A3667"/>
    <w:rsid w:val="001A3EB8"/>
    <w:rsid w:val="001A4AD1"/>
    <w:rsid w:val="001A5052"/>
    <w:rsid w:val="001A639A"/>
    <w:rsid w:val="001A6860"/>
    <w:rsid w:val="001A7EF1"/>
    <w:rsid w:val="001B02FC"/>
    <w:rsid w:val="001B030E"/>
    <w:rsid w:val="001B0669"/>
    <w:rsid w:val="001B3848"/>
    <w:rsid w:val="001B3B55"/>
    <w:rsid w:val="001B3DDF"/>
    <w:rsid w:val="001B4594"/>
    <w:rsid w:val="001B58A5"/>
    <w:rsid w:val="001B6943"/>
    <w:rsid w:val="001C03D1"/>
    <w:rsid w:val="001C205E"/>
    <w:rsid w:val="001C2FE7"/>
    <w:rsid w:val="001C3944"/>
    <w:rsid w:val="001C3EB2"/>
    <w:rsid w:val="001C5D6A"/>
    <w:rsid w:val="001C60C8"/>
    <w:rsid w:val="001C659B"/>
    <w:rsid w:val="001C68C5"/>
    <w:rsid w:val="001C72A2"/>
    <w:rsid w:val="001D055F"/>
    <w:rsid w:val="001D067C"/>
    <w:rsid w:val="001D19FC"/>
    <w:rsid w:val="001D2EB8"/>
    <w:rsid w:val="001D3488"/>
    <w:rsid w:val="001D4559"/>
    <w:rsid w:val="001D4E15"/>
    <w:rsid w:val="001D501D"/>
    <w:rsid w:val="001D5C52"/>
    <w:rsid w:val="001D7820"/>
    <w:rsid w:val="001D7B0E"/>
    <w:rsid w:val="001D7D0C"/>
    <w:rsid w:val="001E0AA7"/>
    <w:rsid w:val="001E1CB5"/>
    <w:rsid w:val="001E1D5A"/>
    <w:rsid w:val="001E3193"/>
    <w:rsid w:val="001E3277"/>
    <w:rsid w:val="001E3516"/>
    <w:rsid w:val="001E3798"/>
    <w:rsid w:val="001E402F"/>
    <w:rsid w:val="001E47FF"/>
    <w:rsid w:val="001E564D"/>
    <w:rsid w:val="001E5991"/>
    <w:rsid w:val="001E638F"/>
    <w:rsid w:val="001E68AE"/>
    <w:rsid w:val="001E71F3"/>
    <w:rsid w:val="001F22E2"/>
    <w:rsid w:val="001F3EA1"/>
    <w:rsid w:val="001F625F"/>
    <w:rsid w:val="001F7950"/>
    <w:rsid w:val="002013E7"/>
    <w:rsid w:val="00202144"/>
    <w:rsid w:val="00205150"/>
    <w:rsid w:val="00206362"/>
    <w:rsid w:val="00206A0C"/>
    <w:rsid w:val="00206A2F"/>
    <w:rsid w:val="0020705A"/>
    <w:rsid w:val="00212A76"/>
    <w:rsid w:val="00213111"/>
    <w:rsid w:val="00213309"/>
    <w:rsid w:val="002147A6"/>
    <w:rsid w:val="00215107"/>
    <w:rsid w:val="00216C19"/>
    <w:rsid w:val="00216EC2"/>
    <w:rsid w:val="002212A2"/>
    <w:rsid w:val="002213CA"/>
    <w:rsid w:val="002214DA"/>
    <w:rsid w:val="00222056"/>
    <w:rsid w:val="002229D2"/>
    <w:rsid w:val="002233B5"/>
    <w:rsid w:val="00223B34"/>
    <w:rsid w:val="00223B5D"/>
    <w:rsid w:val="002260B8"/>
    <w:rsid w:val="00226EA8"/>
    <w:rsid w:val="002273C6"/>
    <w:rsid w:val="00230007"/>
    <w:rsid w:val="002300AD"/>
    <w:rsid w:val="002301C4"/>
    <w:rsid w:val="0023092A"/>
    <w:rsid w:val="00230C5F"/>
    <w:rsid w:val="00231D87"/>
    <w:rsid w:val="002341D4"/>
    <w:rsid w:val="00234EED"/>
    <w:rsid w:val="002354CA"/>
    <w:rsid w:val="00236C41"/>
    <w:rsid w:val="0023702D"/>
    <w:rsid w:val="002410C7"/>
    <w:rsid w:val="00241245"/>
    <w:rsid w:val="00244913"/>
    <w:rsid w:val="002452E5"/>
    <w:rsid w:val="00245CF6"/>
    <w:rsid w:val="002460BE"/>
    <w:rsid w:val="002464B5"/>
    <w:rsid w:val="0024698A"/>
    <w:rsid w:val="002474B8"/>
    <w:rsid w:val="00254091"/>
    <w:rsid w:val="00254B5C"/>
    <w:rsid w:val="00255612"/>
    <w:rsid w:val="002567FE"/>
    <w:rsid w:val="002600E6"/>
    <w:rsid w:val="002608F7"/>
    <w:rsid w:val="002618DE"/>
    <w:rsid w:val="00262093"/>
    <w:rsid w:val="0026213D"/>
    <w:rsid w:val="002649BF"/>
    <w:rsid w:val="00264FB4"/>
    <w:rsid w:val="00265B3A"/>
    <w:rsid w:val="0026631A"/>
    <w:rsid w:val="00266C6B"/>
    <w:rsid w:val="00270230"/>
    <w:rsid w:val="002706AD"/>
    <w:rsid w:val="00270AED"/>
    <w:rsid w:val="00270E10"/>
    <w:rsid w:val="00271576"/>
    <w:rsid w:val="00271820"/>
    <w:rsid w:val="00271B3F"/>
    <w:rsid w:val="002736AE"/>
    <w:rsid w:val="0027723D"/>
    <w:rsid w:val="002773E2"/>
    <w:rsid w:val="00281913"/>
    <w:rsid w:val="00282603"/>
    <w:rsid w:val="0028284E"/>
    <w:rsid w:val="00284D8A"/>
    <w:rsid w:val="00285978"/>
    <w:rsid w:val="00287C27"/>
    <w:rsid w:val="0029303D"/>
    <w:rsid w:val="002945F8"/>
    <w:rsid w:val="00294C31"/>
    <w:rsid w:val="0029736E"/>
    <w:rsid w:val="002A0ECC"/>
    <w:rsid w:val="002A1AF3"/>
    <w:rsid w:val="002A27BC"/>
    <w:rsid w:val="002A352E"/>
    <w:rsid w:val="002A3FCD"/>
    <w:rsid w:val="002A42DD"/>
    <w:rsid w:val="002A5A2F"/>
    <w:rsid w:val="002A76A0"/>
    <w:rsid w:val="002B24D2"/>
    <w:rsid w:val="002B525E"/>
    <w:rsid w:val="002B5388"/>
    <w:rsid w:val="002B5C66"/>
    <w:rsid w:val="002B6DDC"/>
    <w:rsid w:val="002B7412"/>
    <w:rsid w:val="002B7B83"/>
    <w:rsid w:val="002B7C92"/>
    <w:rsid w:val="002C066D"/>
    <w:rsid w:val="002C1A40"/>
    <w:rsid w:val="002C1AEC"/>
    <w:rsid w:val="002C1BAB"/>
    <w:rsid w:val="002C23D8"/>
    <w:rsid w:val="002C28FE"/>
    <w:rsid w:val="002C3A4A"/>
    <w:rsid w:val="002C3CB1"/>
    <w:rsid w:val="002C3F8B"/>
    <w:rsid w:val="002C4B47"/>
    <w:rsid w:val="002C5281"/>
    <w:rsid w:val="002C6AC5"/>
    <w:rsid w:val="002C7BFA"/>
    <w:rsid w:val="002D0892"/>
    <w:rsid w:val="002D1F92"/>
    <w:rsid w:val="002D205A"/>
    <w:rsid w:val="002D5317"/>
    <w:rsid w:val="002D5AF1"/>
    <w:rsid w:val="002D77B4"/>
    <w:rsid w:val="002E01E9"/>
    <w:rsid w:val="002E2C4A"/>
    <w:rsid w:val="002E50E9"/>
    <w:rsid w:val="002E5391"/>
    <w:rsid w:val="002E5A75"/>
    <w:rsid w:val="002E661A"/>
    <w:rsid w:val="002E7CC1"/>
    <w:rsid w:val="002F067E"/>
    <w:rsid w:val="002F3917"/>
    <w:rsid w:val="002F4267"/>
    <w:rsid w:val="002F6538"/>
    <w:rsid w:val="002F78D5"/>
    <w:rsid w:val="003002D3"/>
    <w:rsid w:val="00300852"/>
    <w:rsid w:val="00301319"/>
    <w:rsid w:val="00301A14"/>
    <w:rsid w:val="0030316B"/>
    <w:rsid w:val="0030373F"/>
    <w:rsid w:val="0030595E"/>
    <w:rsid w:val="003100D3"/>
    <w:rsid w:val="003104FE"/>
    <w:rsid w:val="003112C5"/>
    <w:rsid w:val="0031160B"/>
    <w:rsid w:val="00311738"/>
    <w:rsid w:val="003128E3"/>
    <w:rsid w:val="00312D09"/>
    <w:rsid w:val="00312E4B"/>
    <w:rsid w:val="0031573A"/>
    <w:rsid w:val="00315801"/>
    <w:rsid w:val="00315FC3"/>
    <w:rsid w:val="003165A1"/>
    <w:rsid w:val="00317AF6"/>
    <w:rsid w:val="00317C57"/>
    <w:rsid w:val="00320301"/>
    <w:rsid w:val="00321FAE"/>
    <w:rsid w:val="00322C29"/>
    <w:rsid w:val="003231D9"/>
    <w:rsid w:val="00323EAA"/>
    <w:rsid w:val="00323ECF"/>
    <w:rsid w:val="003248E5"/>
    <w:rsid w:val="003261C0"/>
    <w:rsid w:val="00326ED5"/>
    <w:rsid w:val="00327552"/>
    <w:rsid w:val="00330A12"/>
    <w:rsid w:val="0033223D"/>
    <w:rsid w:val="00332847"/>
    <w:rsid w:val="00333CDD"/>
    <w:rsid w:val="00336308"/>
    <w:rsid w:val="0033657B"/>
    <w:rsid w:val="0033661E"/>
    <w:rsid w:val="00336D82"/>
    <w:rsid w:val="00340A87"/>
    <w:rsid w:val="0034198E"/>
    <w:rsid w:val="0034347E"/>
    <w:rsid w:val="00346EB9"/>
    <w:rsid w:val="00347073"/>
    <w:rsid w:val="0035186A"/>
    <w:rsid w:val="00354066"/>
    <w:rsid w:val="00354144"/>
    <w:rsid w:val="00355172"/>
    <w:rsid w:val="003579D9"/>
    <w:rsid w:val="00363033"/>
    <w:rsid w:val="00363635"/>
    <w:rsid w:val="00363EC3"/>
    <w:rsid w:val="00367407"/>
    <w:rsid w:val="0036756D"/>
    <w:rsid w:val="00367D01"/>
    <w:rsid w:val="00370D91"/>
    <w:rsid w:val="00371808"/>
    <w:rsid w:val="00372A90"/>
    <w:rsid w:val="00373BCF"/>
    <w:rsid w:val="003748DC"/>
    <w:rsid w:val="0037588B"/>
    <w:rsid w:val="003761A3"/>
    <w:rsid w:val="00376695"/>
    <w:rsid w:val="0037679A"/>
    <w:rsid w:val="003816EB"/>
    <w:rsid w:val="00381BEC"/>
    <w:rsid w:val="00382F2B"/>
    <w:rsid w:val="003831DC"/>
    <w:rsid w:val="00383860"/>
    <w:rsid w:val="00384C8E"/>
    <w:rsid w:val="00387E39"/>
    <w:rsid w:val="00390733"/>
    <w:rsid w:val="003915E1"/>
    <w:rsid w:val="00392129"/>
    <w:rsid w:val="00392976"/>
    <w:rsid w:val="00392AAE"/>
    <w:rsid w:val="003930AF"/>
    <w:rsid w:val="0039372F"/>
    <w:rsid w:val="003947D3"/>
    <w:rsid w:val="003960A8"/>
    <w:rsid w:val="00397948"/>
    <w:rsid w:val="00397D09"/>
    <w:rsid w:val="003A01B4"/>
    <w:rsid w:val="003A2E1A"/>
    <w:rsid w:val="003A2E4B"/>
    <w:rsid w:val="003A3596"/>
    <w:rsid w:val="003A5DA2"/>
    <w:rsid w:val="003A669E"/>
    <w:rsid w:val="003A73FA"/>
    <w:rsid w:val="003B04DF"/>
    <w:rsid w:val="003B06C3"/>
    <w:rsid w:val="003B2031"/>
    <w:rsid w:val="003B2B2F"/>
    <w:rsid w:val="003B5847"/>
    <w:rsid w:val="003B6BD9"/>
    <w:rsid w:val="003B6C19"/>
    <w:rsid w:val="003C1946"/>
    <w:rsid w:val="003C332F"/>
    <w:rsid w:val="003C4ED4"/>
    <w:rsid w:val="003C57D3"/>
    <w:rsid w:val="003C60B9"/>
    <w:rsid w:val="003C7D98"/>
    <w:rsid w:val="003D0627"/>
    <w:rsid w:val="003D37F0"/>
    <w:rsid w:val="003D4060"/>
    <w:rsid w:val="003D4182"/>
    <w:rsid w:val="003D5F72"/>
    <w:rsid w:val="003D7A71"/>
    <w:rsid w:val="003D7DF9"/>
    <w:rsid w:val="003E0B43"/>
    <w:rsid w:val="003E4E29"/>
    <w:rsid w:val="003E5E94"/>
    <w:rsid w:val="003E71B6"/>
    <w:rsid w:val="003E7D79"/>
    <w:rsid w:val="003F0759"/>
    <w:rsid w:val="003F07C0"/>
    <w:rsid w:val="003F1EB3"/>
    <w:rsid w:val="003F250A"/>
    <w:rsid w:val="003F2D2E"/>
    <w:rsid w:val="003F2D50"/>
    <w:rsid w:val="003F3398"/>
    <w:rsid w:val="003F5BA0"/>
    <w:rsid w:val="003F6087"/>
    <w:rsid w:val="003F6C5A"/>
    <w:rsid w:val="003F737A"/>
    <w:rsid w:val="0040195C"/>
    <w:rsid w:val="004042F8"/>
    <w:rsid w:val="00406479"/>
    <w:rsid w:val="00406DEB"/>
    <w:rsid w:val="0041156F"/>
    <w:rsid w:val="00411AC1"/>
    <w:rsid w:val="00411B34"/>
    <w:rsid w:val="00412937"/>
    <w:rsid w:val="004133FB"/>
    <w:rsid w:val="00413AD9"/>
    <w:rsid w:val="004147C4"/>
    <w:rsid w:val="0041664C"/>
    <w:rsid w:val="0041785A"/>
    <w:rsid w:val="00421877"/>
    <w:rsid w:val="004221EE"/>
    <w:rsid w:val="004230B7"/>
    <w:rsid w:val="00424DDC"/>
    <w:rsid w:val="00424F2A"/>
    <w:rsid w:val="00425D9F"/>
    <w:rsid w:val="00426325"/>
    <w:rsid w:val="00426C28"/>
    <w:rsid w:val="00426C58"/>
    <w:rsid w:val="00427339"/>
    <w:rsid w:val="0042774D"/>
    <w:rsid w:val="00427E2B"/>
    <w:rsid w:val="004301EF"/>
    <w:rsid w:val="00430E29"/>
    <w:rsid w:val="004314CE"/>
    <w:rsid w:val="004326DA"/>
    <w:rsid w:val="00433136"/>
    <w:rsid w:val="004341DE"/>
    <w:rsid w:val="0043657D"/>
    <w:rsid w:val="00436F54"/>
    <w:rsid w:val="004378C1"/>
    <w:rsid w:val="0044172A"/>
    <w:rsid w:val="004418C4"/>
    <w:rsid w:val="00442265"/>
    <w:rsid w:val="00442453"/>
    <w:rsid w:val="00443743"/>
    <w:rsid w:val="00443A73"/>
    <w:rsid w:val="004440B1"/>
    <w:rsid w:val="004447FC"/>
    <w:rsid w:val="004453A6"/>
    <w:rsid w:val="00446D43"/>
    <w:rsid w:val="00452E08"/>
    <w:rsid w:val="004536C0"/>
    <w:rsid w:val="0045404C"/>
    <w:rsid w:val="00454217"/>
    <w:rsid w:val="00455AC2"/>
    <w:rsid w:val="00455DD8"/>
    <w:rsid w:val="00456366"/>
    <w:rsid w:val="00456462"/>
    <w:rsid w:val="004600D4"/>
    <w:rsid w:val="004601A2"/>
    <w:rsid w:val="0046068C"/>
    <w:rsid w:val="004613EE"/>
    <w:rsid w:val="00461B09"/>
    <w:rsid w:val="00462A95"/>
    <w:rsid w:val="00462DDA"/>
    <w:rsid w:val="00462DF4"/>
    <w:rsid w:val="0046315F"/>
    <w:rsid w:val="00464045"/>
    <w:rsid w:val="004659D1"/>
    <w:rsid w:val="00466F17"/>
    <w:rsid w:val="00467247"/>
    <w:rsid w:val="00470C69"/>
    <w:rsid w:val="0047106E"/>
    <w:rsid w:val="00471398"/>
    <w:rsid w:val="00471588"/>
    <w:rsid w:val="00471705"/>
    <w:rsid w:val="00472E9B"/>
    <w:rsid w:val="00474FF8"/>
    <w:rsid w:val="004756E6"/>
    <w:rsid w:val="00476684"/>
    <w:rsid w:val="00476AFE"/>
    <w:rsid w:val="00476DB9"/>
    <w:rsid w:val="00477431"/>
    <w:rsid w:val="004778C9"/>
    <w:rsid w:val="004802C8"/>
    <w:rsid w:val="004817B0"/>
    <w:rsid w:val="00482986"/>
    <w:rsid w:val="00484D4C"/>
    <w:rsid w:val="00485B51"/>
    <w:rsid w:val="00487484"/>
    <w:rsid w:val="00490541"/>
    <w:rsid w:val="00490927"/>
    <w:rsid w:val="00492155"/>
    <w:rsid w:val="004924BA"/>
    <w:rsid w:val="004930F7"/>
    <w:rsid w:val="00494294"/>
    <w:rsid w:val="00496C8D"/>
    <w:rsid w:val="004A0650"/>
    <w:rsid w:val="004A10AA"/>
    <w:rsid w:val="004A1EC4"/>
    <w:rsid w:val="004A202D"/>
    <w:rsid w:val="004A3262"/>
    <w:rsid w:val="004A36AF"/>
    <w:rsid w:val="004A3C75"/>
    <w:rsid w:val="004A4E57"/>
    <w:rsid w:val="004A5D87"/>
    <w:rsid w:val="004A5F07"/>
    <w:rsid w:val="004A6EB3"/>
    <w:rsid w:val="004B0467"/>
    <w:rsid w:val="004B0A7B"/>
    <w:rsid w:val="004B0CDB"/>
    <w:rsid w:val="004B0D16"/>
    <w:rsid w:val="004B1DE3"/>
    <w:rsid w:val="004B2736"/>
    <w:rsid w:val="004B33BE"/>
    <w:rsid w:val="004B41DF"/>
    <w:rsid w:val="004B6BC5"/>
    <w:rsid w:val="004B72B4"/>
    <w:rsid w:val="004B7EF9"/>
    <w:rsid w:val="004C00BF"/>
    <w:rsid w:val="004C31B4"/>
    <w:rsid w:val="004C463A"/>
    <w:rsid w:val="004C5A61"/>
    <w:rsid w:val="004C61E8"/>
    <w:rsid w:val="004C67FF"/>
    <w:rsid w:val="004C6CAE"/>
    <w:rsid w:val="004C6EBA"/>
    <w:rsid w:val="004C7362"/>
    <w:rsid w:val="004C7EE0"/>
    <w:rsid w:val="004D4939"/>
    <w:rsid w:val="004D49CE"/>
    <w:rsid w:val="004D4AA4"/>
    <w:rsid w:val="004D68FE"/>
    <w:rsid w:val="004D6FE3"/>
    <w:rsid w:val="004E0D35"/>
    <w:rsid w:val="004E13C8"/>
    <w:rsid w:val="004E2FC6"/>
    <w:rsid w:val="004E3125"/>
    <w:rsid w:val="004E3698"/>
    <w:rsid w:val="004E3C6A"/>
    <w:rsid w:val="004E526F"/>
    <w:rsid w:val="004E6430"/>
    <w:rsid w:val="004F2360"/>
    <w:rsid w:val="004F2E34"/>
    <w:rsid w:val="004F2FD7"/>
    <w:rsid w:val="004F34A7"/>
    <w:rsid w:val="004F399F"/>
    <w:rsid w:val="004F443F"/>
    <w:rsid w:val="004F5F52"/>
    <w:rsid w:val="0050094B"/>
    <w:rsid w:val="005017A1"/>
    <w:rsid w:val="0050494A"/>
    <w:rsid w:val="00504AEC"/>
    <w:rsid w:val="00505236"/>
    <w:rsid w:val="00507AD6"/>
    <w:rsid w:val="00507FFC"/>
    <w:rsid w:val="00511889"/>
    <w:rsid w:val="00513388"/>
    <w:rsid w:val="00513F3B"/>
    <w:rsid w:val="005142EF"/>
    <w:rsid w:val="005176D0"/>
    <w:rsid w:val="005201DC"/>
    <w:rsid w:val="0052135C"/>
    <w:rsid w:val="00521407"/>
    <w:rsid w:val="00521DD4"/>
    <w:rsid w:val="00522D9C"/>
    <w:rsid w:val="00525C10"/>
    <w:rsid w:val="00530281"/>
    <w:rsid w:val="00530C6D"/>
    <w:rsid w:val="00532101"/>
    <w:rsid w:val="005323C1"/>
    <w:rsid w:val="00532CCB"/>
    <w:rsid w:val="0053368D"/>
    <w:rsid w:val="00535A5C"/>
    <w:rsid w:val="00535BCC"/>
    <w:rsid w:val="00535CA2"/>
    <w:rsid w:val="00536492"/>
    <w:rsid w:val="00537354"/>
    <w:rsid w:val="00537463"/>
    <w:rsid w:val="00540F0D"/>
    <w:rsid w:val="005415B9"/>
    <w:rsid w:val="00542923"/>
    <w:rsid w:val="00542AE1"/>
    <w:rsid w:val="005445CF"/>
    <w:rsid w:val="0054576D"/>
    <w:rsid w:val="005457B6"/>
    <w:rsid w:val="00550C67"/>
    <w:rsid w:val="005517AE"/>
    <w:rsid w:val="0055204F"/>
    <w:rsid w:val="005537FD"/>
    <w:rsid w:val="00554402"/>
    <w:rsid w:val="00554B46"/>
    <w:rsid w:val="00555515"/>
    <w:rsid w:val="00556F22"/>
    <w:rsid w:val="005574FE"/>
    <w:rsid w:val="0056018B"/>
    <w:rsid w:val="00560A3F"/>
    <w:rsid w:val="00563B04"/>
    <w:rsid w:val="00564DBD"/>
    <w:rsid w:val="00564E56"/>
    <w:rsid w:val="005652D9"/>
    <w:rsid w:val="00570495"/>
    <w:rsid w:val="005717F7"/>
    <w:rsid w:val="00571CAC"/>
    <w:rsid w:val="00572665"/>
    <w:rsid w:val="00572BA2"/>
    <w:rsid w:val="00572DAD"/>
    <w:rsid w:val="00573039"/>
    <w:rsid w:val="00573D90"/>
    <w:rsid w:val="00574F98"/>
    <w:rsid w:val="00576C48"/>
    <w:rsid w:val="005802CB"/>
    <w:rsid w:val="00580FD1"/>
    <w:rsid w:val="00581175"/>
    <w:rsid w:val="00581F49"/>
    <w:rsid w:val="00582D4E"/>
    <w:rsid w:val="00584CDB"/>
    <w:rsid w:val="005854CE"/>
    <w:rsid w:val="0058717F"/>
    <w:rsid w:val="00587687"/>
    <w:rsid w:val="00590605"/>
    <w:rsid w:val="00591DC3"/>
    <w:rsid w:val="0059399B"/>
    <w:rsid w:val="005947B4"/>
    <w:rsid w:val="00594CB8"/>
    <w:rsid w:val="005959D5"/>
    <w:rsid w:val="00596804"/>
    <w:rsid w:val="005A2790"/>
    <w:rsid w:val="005A2983"/>
    <w:rsid w:val="005A3A0E"/>
    <w:rsid w:val="005A3EE6"/>
    <w:rsid w:val="005A4387"/>
    <w:rsid w:val="005A4C86"/>
    <w:rsid w:val="005A5D2B"/>
    <w:rsid w:val="005B0213"/>
    <w:rsid w:val="005B0521"/>
    <w:rsid w:val="005B0EBA"/>
    <w:rsid w:val="005B1E37"/>
    <w:rsid w:val="005B2474"/>
    <w:rsid w:val="005B280C"/>
    <w:rsid w:val="005B4721"/>
    <w:rsid w:val="005B59A3"/>
    <w:rsid w:val="005B7AF8"/>
    <w:rsid w:val="005B7C61"/>
    <w:rsid w:val="005C27DF"/>
    <w:rsid w:val="005C376D"/>
    <w:rsid w:val="005C389F"/>
    <w:rsid w:val="005C414C"/>
    <w:rsid w:val="005C4BD3"/>
    <w:rsid w:val="005C5EB4"/>
    <w:rsid w:val="005C5F6B"/>
    <w:rsid w:val="005C695E"/>
    <w:rsid w:val="005D07C3"/>
    <w:rsid w:val="005D1715"/>
    <w:rsid w:val="005D1AF1"/>
    <w:rsid w:val="005D65B9"/>
    <w:rsid w:val="005D6728"/>
    <w:rsid w:val="005D7359"/>
    <w:rsid w:val="005D791B"/>
    <w:rsid w:val="005D7C2B"/>
    <w:rsid w:val="005E0077"/>
    <w:rsid w:val="005E136D"/>
    <w:rsid w:val="005E1C9B"/>
    <w:rsid w:val="005E4645"/>
    <w:rsid w:val="005E48CF"/>
    <w:rsid w:val="005E6623"/>
    <w:rsid w:val="005E6EE5"/>
    <w:rsid w:val="005E7660"/>
    <w:rsid w:val="005F0AF8"/>
    <w:rsid w:val="005F512D"/>
    <w:rsid w:val="005F51D8"/>
    <w:rsid w:val="005F620A"/>
    <w:rsid w:val="005F6D75"/>
    <w:rsid w:val="005F7299"/>
    <w:rsid w:val="005F7312"/>
    <w:rsid w:val="005F7B0E"/>
    <w:rsid w:val="005F7BD3"/>
    <w:rsid w:val="006018E8"/>
    <w:rsid w:val="00603AA8"/>
    <w:rsid w:val="006041A3"/>
    <w:rsid w:val="006041F0"/>
    <w:rsid w:val="0060474B"/>
    <w:rsid w:val="006058B0"/>
    <w:rsid w:val="0060632D"/>
    <w:rsid w:val="006072AB"/>
    <w:rsid w:val="006079C5"/>
    <w:rsid w:val="00610CBF"/>
    <w:rsid w:val="00610F8F"/>
    <w:rsid w:val="0061115D"/>
    <w:rsid w:val="0061154B"/>
    <w:rsid w:val="0061263B"/>
    <w:rsid w:val="00612682"/>
    <w:rsid w:val="00612F7C"/>
    <w:rsid w:val="0061418A"/>
    <w:rsid w:val="00614A9E"/>
    <w:rsid w:val="0061527C"/>
    <w:rsid w:val="00615F2F"/>
    <w:rsid w:val="006161E1"/>
    <w:rsid w:val="0061658B"/>
    <w:rsid w:val="00617868"/>
    <w:rsid w:val="006216B5"/>
    <w:rsid w:val="0062280A"/>
    <w:rsid w:val="00623BEF"/>
    <w:rsid w:val="00623D55"/>
    <w:rsid w:val="00624490"/>
    <w:rsid w:val="0062468D"/>
    <w:rsid w:val="00624D51"/>
    <w:rsid w:val="00625CFE"/>
    <w:rsid w:val="00626068"/>
    <w:rsid w:val="006269B9"/>
    <w:rsid w:val="00630ACA"/>
    <w:rsid w:val="00631217"/>
    <w:rsid w:val="00632A8F"/>
    <w:rsid w:val="00633002"/>
    <w:rsid w:val="00633192"/>
    <w:rsid w:val="0063357D"/>
    <w:rsid w:val="00634294"/>
    <w:rsid w:val="006344CB"/>
    <w:rsid w:val="00634715"/>
    <w:rsid w:val="00635008"/>
    <w:rsid w:val="00641F64"/>
    <w:rsid w:val="00642278"/>
    <w:rsid w:val="0064506F"/>
    <w:rsid w:val="00645FA0"/>
    <w:rsid w:val="0064657D"/>
    <w:rsid w:val="006475DF"/>
    <w:rsid w:val="00647962"/>
    <w:rsid w:val="006511E5"/>
    <w:rsid w:val="0065171E"/>
    <w:rsid w:val="00651949"/>
    <w:rsid w:val="00652212"/>
    <w:rsid w:val="00653018"/>
    <w:rsid w:val="0065347B"/>
    <w:rsid w:val="00654742"/>
    <w:rsid w:val="0065514B"/>
    <w:rsid w:val="006553B9"/>
    <w:rsid w:val="006567B2"/>
    <w:rsid w:val="00660AD2"/>
    <w:rsid w:val="00660BE8"/>
    <w:rsid w:val="006645F6"/>
    <w:rsid w:val="00664FEA"/>
    <w:rsid w:val="00673162"/>
    <w:rsid w:val="006749D7"/>
    <w:rsid w:val="00675A0B"/>
    <w:rsid w:val="00682470"/>
    <w:rsid w:val="00682DE8"/>
    <w:rsid w:val="00682E4C"/>
    <w:rsid w:val="006830C4"/>
    <w:rsid w:val="00683B1F"/>
    <w:rsid w:val="00684ABA"/>
    <w:rsid w:val="006855BE"/>
    <w:rsid w:val="00687FBE"/>
    <w:rsid w:val="00690856"/>
    <w:rsid w:val="006910E9"/>
    <w:rsid w:val="00693070"/>
    <w:rsid w:val="0069407A"/>
    <w:rsid w:val="0069583E"/>
    <w:rsid w:val="0069735F"/>
    <w:rsid w:val="006A0C98"/>
    <w:rsid w:val="006A0F46"/>
    <w:rsid w:val="006A3265"/>
    <w:rsid w:val="006A5BD7"/>
    <w:rsid w:val="006A5E24"/>
    <w:rsid w:val="006A6868"/>
    <w:rsid w:val="006A7339"/>
    <w:rsid w:val="006A7F41"/>
    <w:rsid w:val="006B2847"/>
    <w:rsid w:val="006B3FBB"/>
    <w:rsid w:val="006B4218"/>
    <w:rsid w:val="006B4BC0"/>
    <w:rsid w:val="006B654A"/>
    <w:rsid w:val="006B66B8"/>
    <w:rsid w:val="006B778C"/>
    <w:rsid w:val="006B7B0E"/>
    <w:rsid w:val="006B7C09"/>
    <w:rsid w:val="006C0A3C"/>
    <w:rsid w:val="006C17CA"/>
    <w:rsid w:val="006C1B1F"/>
    <w:rsid w:val="006C26E4"/>
    <w:rsid w:val="006C2F56"/>
    <w:rsid w:val="006C34A9"/>
    <w:rsid w:val="006C398D"/>
    <w:rsid w:val="006C4BA0"/>
    <w:rsid w:val="006C6DE1"/>
    <w:rsid w:val="006C735D"/>
    <w:rsid w:val="006C77CA"/>
    <w:rsid w:val="006D06D7"/>
    <w:rsid w:val="006D0A5D"/>
    <w:rsid w:val="006D1C18"/>
    <w:rsid w:val="006D2020"/>
    <w:rsid w:val="006D2107"/>
    <w:rsid w:val="006D2160"/>
    <w:rsid w:val="006D47EB"/>
    <w:rsid w:val="006D4E64"/>
    <w:rsid w:val="006D6A64"/>
    <w:rsid w:val="006D7014"/>
    <w:rsid w:val="006E12BD"/>
    <w:rsid w:val="006E1F3D"/>
    <w:rsid w:val="006E28E5"/>
    <w:rsid w:val="006E2C17"/>
    <w:rsid w:val="006E3F01"/>
    <w:rsid w:val="006E3FD7"/>
    <w:rsid w:val="006E4ED5"/>
    <w:rsid w:val="006E53F6"/>
    <w:rsid w:val="006E5DE9"/>
    <w:rsid w:val="006E6EAE"/>
    <w:rsid w:val="006E75F4"/>
    <w:rsid w:val="006F0ADF"/>
    <w:rsid w:val="006F15B4"/>
    <w:rsid w:val="006F36CB"/>
    <w:rsid w:val="006F41D4"/>
    <w:rsid w:val="006F479C"/>
    <w:rsid w:val="006F4F2D"/>
    <w:rsid w:val="006F5FC6"/>
    <w:rsid w:val="006F69B4"/>
    <w:rsid w:val="006F70D6"/>
    <w:rsid w:val="006F7E1C"/>
    <w:rsid w:val="00700C14"/>
    <w:rsid w:val="0070158A"/>
    <w:rsid w:val="00702E24"/>
    <w:rsid w:val="00703D86"/>
    <w:rsid w:val="007040BE"/>
    <w:rsid w:val="00711228"/>
    <w:rsid w:val="00711BC2"/>
    <w:rsid w:val="00712F1C"/>
    <w:rsid w:val="00715AA3"/>
    <w:rsid w:val="00715C56"/>
    <w:rsid w:val="00716A55"/>
    <w:rsid w:val="00720035"/>
    <w:rsid w:val="00720E49"/>
    <w:rsid w:val="007215CC"/>
    <w:rsid w:val="00723312"/>
    <w:rsid w:val="007246DE"/>
    <w:rsid w:val="0072634A"/>
    <w:rsid w:val="007274DD"/>
    <w:rsid w:val="00727BCD"/>
    <w:rsid w:val="0073041D"/>
    <w:rsid w:val="00731D31"/>
    <w:rsid w:val="00731EF3"/>
    <w:rsid w:val="007322D5"/>
    <w:rsid w:val="00732E73"/>
    <w:rsid w:val="00732FD1"/>
    <w:rsid w:val="007355D2"/>
    <w:rsid w:val="00736769"/>
    <w:rsid w:val="0073684D"/>
    <w:rsid w:val="00736DD1"/>
    <w:rsid w:val="007370C3"/>
    <w:rsid w:val="00740073"/>
    <w:rsid w:val="00742B11"/>
    <w:rsid w:val="00744822"/>
    <w:rsid w:val="00744AC5"/>
    <w:rsid w:val="007455AE"/>
    <w:rsid w:val="00746279"/>
    <w:rsid w:val="00746378"/>
    <w:rsid w:val="00746FFB"/>
    <w:rsid w:val="007472B7"/>
    <w:rsid w:val="00750A92"/>
    <w:rsid w:val="007511A1"/>
    <w:rsid w:val="00751467"/>
    <w:rsid w:val="007528C2"/>
    <w:rsid w:val="00753FC4"/>
    <w:rsid w:val="0075443C"/>
    <w:rsid w:val="007549B8"/>
    <w:rsid w:val="00755C96"/>
    <w:rsid w:val="00756C36"/>
    <w:rsid w:val="00756FB7"/>
    <w:rsid w:val="00757A3F"/>
    <w:rsid w:val="0076072C"/>
    <w:rsid w:val="0076077C"/>
    <w:rsid w:val="00761AE3"/>
    <w:rsid w:val="0076524C"/>
    <w:rsid w:val="007657EB"/>
    <w:rsid w:val="00765F1A"/>
    <w:rsid w:val="007665F5"/>
    <w:rsid w:val="007672AE"/>
    <w:rsid w:val="00770143"/>
    <w:rsid w:val="00770874"/>
    <w:rsid w:val="00771739"/>
    <w:rsid w:val="007719DC"/>
    <w:rsid w:val="00772AD0"/>
    <w:rsid w:val="00775A5E"/>
    <w:rsid w:val="0077643A"/>
    <w:rsid w:val="0077644D"/>
    <w:rsid w:val="007775B2"/>
    <w:rsid w:val="00780EC1"/>
    <w:rsid w:val="0078137F"/>
    <w:rsid w:val="00782979"/>
    <w:rsid w:val="0078306D"/>
    <w:rsid w:val="00783829"/>
    <w:rsid w:val="007860C4"/>
    <w:rsid w:val="00787D7F"/>
    <w:rsid w:val="00790873"/>
    <w:rsid w:val="00790CA1"/>
    <w:rsid w:val="0079112D"/>
    <w:rsid w:val="00791C69"/>
    <w:rsid w:val="007923AC"/>
    <w:rsid w:val="00793B60"/>
    <w:rsid w:val="00794F28"/>
    <w:rsid w:val="007951C5"/>
    <w:rsid w:val="0079565B"/>
    <w:rsid w:val="00797C83"/>
    <w:rsid w:val="007A01F5"/>
    <w:rsid w:val="007A2C4E"/>
    <w:rsid w:val="007A478E"/>
    <w:rsid w:val="007A5347"/>
    <w:rsid w:val="007A540A"/>
    <w:rsid w:val="007A54CC"/>
    <w:rsid w:val="007A6137"/>
    <w:rsid w:val="007B0377"/>
    <w:rsid w:val="007B16E5"/>
    <w:rsid w:val="007B1FD7"/>
    <w:rsid w:val="007B35B0"/>
    <w:rsid w:val="007B3D4E"/>
    <w:rsid w:val="007B6154"/>
    <w:rsid w:val="007B6D69"/>
    <w:rsid w:val="007B769A"/>
    <w:rsid w:val="007B7906"/>
    <w:rsid w:val="007C2BDD"/>
    <w:rsid w:val="007C2CB3"/>
    <w:rsid w:val="007C48F8"/>
    <w:rsid w:val="007C4CAB"/>
    <w:rsid w:val="007C691E"/>
    <w:rsid w:val="007D0FD7"/>
    <w:rsid w:val="007D171D"/>
    <w:rsid w:val="007D1FE2"/>
    <w:rsid w:val="007D248A"/>
    <w:rsid w:val="007D3578"/>
    <w:rsid w:val="007D37DF"/>
    <w:rsid w:val="007D3E76"/>
    <w:rsid w:val="007D4A0F"/>
    <w:rsid w:val="007D65CF"/>
    <w:rsid w:val="007D7C82"/>
    <w:rsid w:val="007E17D1"/>
    <w:rsid w:val="007E3329"/>
    <w:rsid w:val="007E3998"/>
    <w:rsid w:val="007E5A2C"/>
    <w:rsid w:val="007E5AB4"/>
    <w:rsid w:val="007E5AED"/>
    <w:rsid w:val="007E5DE7"/>
    <w:rsid w:val="007E6AAA"/>
    <w:rsid w:val="007E7745"/>
    <w:rsid w:val="007E7D14"/>
    <w:rsid w:val="007F0518"/>
    <w:rsid w:val="007F231C"/>
    <w:rsid w:val="007F23D6"/>
    <w:rsid w:val="007F25B5"/>
    <w:rsid w:val="007F49F9"/>
    <w:rsid w:val="007F5147"/>
    <w:rsid w:val="007F749B"/>
    <w:rsid w:val="00800D38"/>
    <w:rsid w:val="008018EB"/>
    <w:rsid w:val="00805B5D"/>
    <w:rsid w:val="00807FF2"/>
    <w:rsid w:val="00810983"/>
    <w:rsid w:val="00810DC9"/>
    <w:rsid w:val="0081118D"/>
    <w:rsid w:val="00812542"/>
    <w:rsid w:val="00812CCA"/>
    <w:rsid w:val="008135CC"/>
    <w:rsid w:val="00813B60"/>
    <w:rsid w:val="00814B75"/>
    <w:rsid w:val="00815049"/>
    <w:rsid w:val="008162FE"/>
    <w:rsid w:val="008169C6"/>
    <w:rsid w:val="00816C3A"/>
    <w:rsid w:val="008208A4"/>
    <w:rsid w:val="008210E2"/>
    <w:rsid w:val="00821FA7"/>
    <w:rsid w:val="008220BF"/>
    <w:rsid w:val="00822276"/>
    <w:rsid w:val="00823305"/>
    <w:rsid w:val="00823918"/>
    <w:rsid w:val="008255FB"/>
    <w:rsid w:val="00825865"/>
    <w:rsid w:val="0082711C"/>
    <w:rsid w:val="00827B98"/>
    <w:rsid w:val="008306A9"/>
    <w:rsid w:val="00830CA7"/>
    <w:rsid w:val="00831F7E"/>
    <w:rsid w:val="0083237F"/>
    <w:rsid w:val="0083382F"/>
    <w:rsid w:val="00833D70"/>
    <w:rsid w:val="00833E66"/>
    <w:rsid w:val="00834E59"/>
    <w:rsid w:val="008366BD"/>
    <w:rsid w:val="00840164"/>
    <w:rsid w:val="00840300"/>
    <w:rsid w:val="00840C75"/>
    <w:rsid w:val="00841A67"/>
    <w:rsid w:val="00842106"/>
    <w:rsid w:val="00842B41"/>
    <w:rsid w:val="00842F32"/>
    <w:rsid w:val="0084338B"/>
    <w:rsid w:val="0084576E"/>
    <w:rsid w:val="0085091F"/>
    <w:rsid w:val="0085110A"/>
    <w:rsid w:val="00851DA9"/>
    <w:rsid w:val="00852EC3"/>
    <w:rsid w:val="00853A67"/>
    <w:rsid w:val="00853F31"/>
    <w:rsid w:val="008551F3"/>
    <w:rsid w:val="00855B44"/>
    <w:rsid w:val="00856204"/>
    <w:rsid w:val="008577E7"/>
    <w:rsid w:val="00857ABA"/>
    <w:rsid w:val="0086121D"/>
    <w:rsid w:val="00861CDF"/>
    <w:rsid w:val="008645BC"/>
    <w:rsid w:val="00865A9D"/>
    <w:rsid w:val="00865EA2"/>
    <w:rsid w:val="00870202"/>
    <w:rsid w:val="00872159"/>
    <w:rsid w:val="00875B68"/>
    <w:rsid w:val="008842F3"/>
    <w:rsid w:val="008843A7"/>
    <w:rsid w:val="00886500"/>
    <w:rsid w:val="00886AD5"/>
    <w:rsid w:val="008916CB"/>
    <w:rsid w:val="00894D2C"/>
    <w:rsid w:val="00896ED0"/>
    <w:rsid w:val="008A041C"/>
    <w:rsid w:val="008A054F"/>
    <w:rsid w:val="008A29B8"/>
    <w:rsid w:val="008A313C"/>
    <w:rsid w:val="008A33FE"/>
    <w:rsid w:val="008A3632"/>
    <w:rsid w:val="008A39E5"/>
    <w:rsid w:val="008A420E"/>
    <w:rsid w:val="008A46C0"/>
    <w:rsid w:val="008A6342"/>
    <w:rsid w:val="008B11D2"/>
    <w:rsid w:val="008B2047"/>
    <w:rsid w:val="008B3369"/>
    <w:rsid w:val="008B47AC"/>
    <w:rsid w:val="008B4C56"/>
    <w:rsid w:val="008B4F62"/>
    <w:rsid w:val="008B6ABC"/>
    <w:rsid w:val="008B7411"/>
    <w:rsid w:val="008C0238"/>
    <w:rsid w:val="008C03B4"/>
    <w:rsid w:val="008C1EF7"/>
    <w:rsid w:val="008C3844"/>
    <w:rsid w:val="008C3DA7"/>
    <w:rsid w:val="008C4155"/>
    <w:rsid w:val="008C4269"/>
    <w:rsid w:val="008C4526"/>
    <w:rsid w:val="008C52F3"/>
    <w:rsid w:val="008C6A6C"/>
    <w:rsid w:val="008C6E90"/>
    <w:rsid w:val="008D00EC"/>
    <w:rsid w:val="008D0E78"/>
    <w:rsid w:val="008D0FAE"/>
    <w:rsid w:val="008D132B"/>
    <w:rsid w:val="008D5F66"/>
    <w:rsid w:val="008D71D1"/>
    <w:rsid w:val="008E4640"/>
    <w:rsid w:val="008E5203"/>
    <w:rsid w:val="008E6386"/>
    <w:rsid w:val="008E750E"/>
    <w:rsid w:val="008F17E6"/>
    <w:rsid w:val="008F1E1F"/>
    <w:rsid w:val="008F27D2"/>
    <w:rsid w:val="008F290B"/>
    <w:rsid w:val="008F399B"/>
    <w:rsid w:val="008F3A21"/>
    <w:rsid w:val="008F3A99"/>
    <w:rsid w:val="008F3F91"/>
    <w:rsid w:val="008F4C85"/>
    <w:rsid w:val="008F56CB"/>
    <w:rsid w:val="008F5F50"/>
    <w:rsid w:val="008F7FC2"/>
    <w:rsid w:val="00900453"/>
    <w:rsid w:val="00900D3E"/>
    <w:rsid w:val="00900D68"/>
    <w:rsid w:val="00900DEF"/>
    <w:rsid w:val="00902445"/>
    <w:rsid w:val="0090367E"/>
    <w:rsid w:val="009039CF"/>
    <w:rsid w:val="00907198"/>
    <w:rsid w:val="00910F5B"/>
    <w:rsid w:val="00911E23"/>
    <w:rsid w:val="00912BAF"/>
    <w:rsid w:val="009147DF"/>
    <w:rsid w:val="00914D20"/>
    <w:rsid w:val="009158B9"/>
    <w:rsid w:val="00916ED0"/>
    <w:rsid w:val="00917E36"/>
    <w:rsid w:val="00920AFF"/>
    <w:rsid w:val="00921778"/>
    <w:rsid w:val="00922713"/>
    <w:rsid w:val="00922FF0"/>
    <w:rsid w:val="009255CE"/>
    <w:rsid w:val="00926B65"/>
    <w:rsid w:val="009270F5"/>
    <w:rsid w:val="00927562"/>
    <w:rsid w:val="00927B28"/>
    <w:rsid w:val="00933BE0"/>
    <w:rsid w:val="00933FB6"/>
    <w:rsid w:val="00935D9A"/>
    <w:rsid w:val="00936C6A"/>
    <w:rsid w:val="00937065"/>
    <w:rsid w:val="00937EB2"/>
    <w:rsid w:val="009414E7"/>
    <w:rsid w:val="0094295F"/>
    <w:rsid w:val="00943980"/>
    <w:rsid w:val="009442BD"/>
    <w:rsid w:val="0094572A"/>
    <w:rsid w:val="00946575"/>
    <w:rsid w:val="0094667F"/>
    <w:rsid w:val="00946843"/>
    <w:rsid w:val="009471D8"/>
    <w:rsid w:val="009522A2"/>
    <w:rsid w:val="00952934"/>
    <w:rsid w:val="00952ABE"/>
    <w:rsid w:val="00952DC1"/>
    <w:rsid w:val="009531D7"/>
    <w:rsid w:val="00953755"/>
    <w:rsid w:val="00954CC9"/>
    <w:rsid w:val="009558E9"/>
    <w:rsid w:val="00957C51"/>
    <w:rsid w:val="009606BC"/>
    <w:rsid w:val="00962039"/>
    <w:rsid w:val="00963112"/>
    <w:rsid w:val="00963E7D"/>
    <w:rsid w:val="00964F89"/>
    <w:rsid w:val="0096540A"/>
    <w:rsid w:val="009669E4"/>
    <w:rsid w:val="0096702E"/>
    <w:rsid w:val="0096780F"/>
    <w:rsid w:val="00970800"/>
    <w:rsid w:val="009715A8"/>
    <w:rsid w:val="00971E80"/>
    <w:rsid w:val="0097374F"/>
    <w:rsid w:val="00973765"/>
    <w:rsid w:val="00973CF9"/>
    <w:rsid w:val="009744B7"/>
    <w:rsid w:val="00976A32"/>
    <w:rsid w:val="0097720B"/>
    <w:rsid w:val="00977FAD"/>
    <w:rsid w:val="00981566"/>
    <w:rsid w:val="00982757"/>
    <w:rsid w:val="00982E13"/>
    <w:rsid w:val="00984647"/>
    <w:rsid w:val="00984FA3"/>
    <w:rsid w:val="009877DE"/>
    <w:rsid w:val="009907D8"/>
    <w:rsid w:val="00991291"/>
    <w:rsid w:val="009916BC"/>
    <w:rsid w:val="00992A2E"/>
    <w:rsid w:val="009930E1"/>
    <w:rsid w:val="00993A4E"/>
    <w:rsid w:val="00993B3C"/>
    <w:rsid w:val="0099461E"/>
    <w:rsid w:val="009955A6"/>
    <w:rsid w:val="0099586E"/>
    <w:rsid w:val="009958F1"/>
    <w:rsid w:val="009A0219"/>
    <w:rsid w:val="009A1C41"/>
    <w:rsid w:val="009A1DDF"/>
    <w:rsid w:val="009A2144"/>
    <w:rsid w:val="009A39F9"/>
    <w:rsid w:val="009A5844"/>
    <w:rsid w:val="009A65FC"/>
    <w:rsid w:val="009A6CDA"/>
    <w:rsid w:val="009A72FB"/>
    <w:rsid w:val="009A7DAE"/>
    <w:rsid w:val="009B03D5"/>
    <w:rsid w:val="009B284E"/>
    <w:rsid w:val="009B342A"/>
    <w:rsid w:val="009B3ABF"/>
    <w:rsid w:val="009B3E0D"/>
    <w:rsid w:val="009B43C7"/>
    <w:rsid w:val="009B519B"/>
    <w:rsid w:val="009B51E3"/>
    <w:rsid w:val="009B56B9"/>
    <w:rsid w:val="009B5A03"/>
    <w:rsid w:val="009B65CC"/>
    <w:rsid w:val="009B6E53"/>
    <w:rsid w:val="009C062A"/>
    <w:rsid w:val="009C0F07"/>
    <w:rsid w:val="009C4AB7"/>
    <w:rsid w:val="009C4E0A"/>
    <w:rsid w:val="009C4F78"/>
    <w:rsid w:val="009C574E"/>
    <w:rsid w:val="009C5D9B"/>
    <w:rsid w:val="009C602C"/>
    <w:rsid w:val="009C6C04"/>
    <w:rsid w:val="009D3318"/>
    <w:rsid w:val="009D3418"/>
    <w:rsid w:val="009D3911"/>
    <w:rsid w:val="009D3F7A"/>
    <w:rsid w:val="009D485D"/>
    <w:rsid w:val="009D695D"/>
    <w:rsid w:val="009D7D58"/>
    <w:rsid w:val="009E0B6D"/>
    <w:rsid w:val="009E0EF1"/>
    <w:rsid w:val="009E2831"/>
    <w:rsid w:val="009E2891"/>
    <w:rsid w:val="009E2B47"/>
    <w:rsid w:val="009E4342"/>
    <w:rsid w:val="009E57DA"/>
    <w:rsid w:val="009E5CC0"/>
    <w:rsid w:val="009E6001"/>
    <w:rsid w:val="009E6338"/>
    <w:rsid w:val="009E746C"/>
    <w:rsid w:val="009E752A"/>
    <w:rsid w:val="009E7DBC"/>
    <w:rsid w:val="009F1A98"/>
    <w:rsid w:val="009F2CA0"/>
    <w:rsid w:val="009F4781"/>
    <w:rsid w:val="009F4848"/>
    <w:rsid w:val="009F7C2E"/>
    <w:rsid w:val="00A00197"/>
    <w:rsid w:val="00A008A1"/>
    <w:rsid w:val="00A014D4"/>
    <w:rsid w:val="00A0166D"/>
    <w:rsid w:val="00A02675"/>
    <w:rsid w:val="00A02A66"/>
    <w:rsid w:val="00A03524"/>
    <w:rsid w:val="00A03547"/>
    <w:rsid w:val="00A03C37"/>
    <w:rsid w:val="00A06166"/>
    <w:rsid w:val="00A061E5"/>
    <w:rsid w:val="00A0777E"/>
    <w:rsid w:val="00A0796B"/>
    <w:rsid w:val="00A07FA1"/>
    <w:rsid w:val="00A10938"/>
    <w:rsid w:val="00A11BA6"/>
    <w:rsid w:val="00A12FD3"/>
    <w:rsid w:val="00A13447"/>
    <w:rsid w:val="00A13B4A"/>
    <w:rsid w:val="00A1510B"/>
    <w:rsid w:val="00A15837"/>
    <w:rsid w:val="00A16101"/>
    <w:rsid w:val="00A173CC"/>
    <w:rsid w:val="00A17415"/>
    <w:rsid w:val="00A17768"/>
    <w:rsid w:val="00A1781E"/>
    <w:rsid w:val="00A17E37"/>
    <w:rsid w:val="00A2059D"/>
    <w:rsid w:val="00A24757"/>
    <w:rsid w:val="00A2487D"/>
    <w:rsid w:val="00A24B76"/>
    <w:rsid w:val="00A253D3"/>
    <w:rsid w:val="00A25E8C"/>
    <w:rsid w:val="00A26948"/>
    <w:rsid w:val="00A26EBA"/>
    <w:rsid w:val="00A27497"/>
    <w:rsid w:val="00A317EE"/>
    <w:rsid w:val="00A31ABB"/>
    <w:rsid w:val="00A32BB7"/>
    <w:rsid w:val="00A3457F"/>
    <w:rsid w:val="00A34BBF"/>
    <w:rsid w:val="00A34F41"/>
    <w:rsid w:val="00A37658"/>
    <w:rsid w:val="00A37DC3"/>
    <w:rsid w:val="00A37EC7"/>
    <w:rsid w:val="00A410C1"/>
    <w:rsid w:val="00A41ABC"/>
    <w:rsid w:val="00A4227C"/>
    <w:rsid w:val="00A447ED"/>
    <w:rsid w:val="00A455CF"/>
    <w:rsid w:val="00A4798D"/>
    <w:rsid w:val="00A50139"/>
    <w:rsid w:val="00A525D5"/>
    <w:rsid w:val="00A53194"/>
    <w:rsid w:val="00A537BD"/>
    <w:rsid w:val="00A53D57"/>
    <w:rsid w:val="00A5571E"/>
    <w:rsid w:val="00A55925"/>
    <w:rsid w:val="00A56592"/>
    <w:rsid w:val="00A565B1"/>
    <w:rsid w:val="00A57C06"/>
    <w:rsid w:val="00A57EFB"/>
    <w:rsid w:val="00A609F0"/>
    <w:rsid w:val="00A60F61"/>
    <w:rsid w:val="00A6139E"/>
    <w:rsid w:val="00A641F6"/>
    <w:rsid w:val="00A64C20"/>
    <w:rsid w:val="00A6533B"/>
    <w:rsid w:val="00A657B0"/>
    <w:rsid w:val="00A66E50"/>
    <w:rsid w:val="00A71117"/>
    <w:rsid w:val="00A73941"/>
    <w:rsid w:val="00A7476B"/>
    <w:rsid w:val="00A751C4"/>
    <w:rsid w:val="00A75714"/>
    <w:rsid w:val="00A7652E"/>
    <w:rsid w:val="00A76EEF"/>
    <w:rsid w:val="00A770BB"/>
    <w:rsid w:val="00A7717C"/>
    <w:rsid w:val="00A778CA"/>
    <w:rsid w:val="00A77937"/>
    <w:rsid w:val="00A812C6"/>
    <w:rsid w:val="00A81FC9"/>
    <w:rsid w:val="00A8225A"/>
    <w:rsid w:val="00A84A6B"/>
    <w:rsid w:val="00A852C4"/>
    <w:rsid w:val="00A858D5"/>
    <w:rsid w:val="00A85E48"/>
    <w:rsid w:val="00A86611"/>
    <w:rsid w:val="00A906DE"/>
    <w:rsid w:val="00A912D7"/>
    <w:rsid w:val="00A91926"/>
    <w:rsid w:val="00A936AC"/>
    <w:rsid w:val="00A95F5C"/>
    <w:rsid w:val="00A97F29"/>
    <w:rsid w:val="00AA08AF"/>
    <w:rsid w:val="00AA1F78"/>
    <w:rsid w:val="00AA2D9D"/>
    <w:rsid w:val="00AA3463"/>
    <w:rsid w:val="00AA531E"/>
    <w:rsid w:val="00AA6BB0"/>
    <w:rsid w:val="00AA6D35"/>
    <w:rsid w:val="00AA767A"/>
    <w:rsid w:val="00AB0DC8"/>
    <w:rsid w:val="00AB114A"/>
    <w:rsid w:val="00AB1898"/>
    <w:rsid w:val="00AB25AC"/>
    <w:rsid w:val="00AB2762"/>
    <w:rsid w:val="00AB2A63"/>
    <w:rsid w:val="00AB2E20"/>
    <w:rsid w:val="00AB356C"/>
    <w:rsid w:val="00AB6322"/>
    <w:rsid w:val="00AB7D6D"/>
    <w:rsid w:val="00AC0435"/>
    <w:rsid w:val="00AC04F0"/>
    <w:rsid w:val="00AC0BE0"/>
    <w:rsid w:val="00AC1413"/>
    <w:rsid w:val="00AC2C48"/>
    <w:rsid w:val="00AC3045"/>
    <w:rsid w:val="00AC4B70"/>
    <w:rsid w:val="00AC5738"/>
    <w:rsid w:val="00AC7420"/>
    <w:rsid w:val="00AD061E"/>
    <w:rsid w:val="00AD0785"/>
    <w:rsid w:val="00AD0858"/>
    <w:rsid w:val="00AD3DB0"/>
    <w:rsid w:val="00AD3EDD"/>
    <w:rsid w:val="00AD44B5"/>
    <w:rsid w:val="00AD47A9"/>
    <w:rsid w:val="00AD53CC"/>
    <w:rsid w:val="00AD5994"/>
    <w:rsid w:val="00AD6A5C"/>
    <w:rsid w:val="00AE26DC"/>
    <w:rsid w:val="00AE31BA"/>
    <w:rsid w:val="00AE574F"/>
    <w:rsid w:val="00AE62E6"/>
    <w:rsid w:val="00AE64FA"/>
    <w:rsid w:val="00AE6738"/>
    <w:rsid w:val="00AE73B4"/>
    <w:rsid w:val="00AF0AD5"/>
    <w:rsid w:val="00AF1D95"/>
    <w:rsid w:val="00AF2D17"/>
    <w:rsid w:val="00AF3C5C"/>
    <w:rsid w:val="00AF5227"/>
    <w:rsid w:val="00AF56B0"/>
    <w:rsid w:val="00AF5705"/>
    <w:rsid w:val="00AF5EA3"/>
    <w:rsid w:val="00AF6356"/>
    <w:rsid w:val="00AF64B1"/>
    <w:rsid w:val="00AF6DAC"/>
    <w:rsid w:val="00AF722B"/>
    <w:rsid w:val="00AF7BAB"/>
    <w:rsid w:val="00B019C1"/>
    <w:rsid w:val="00B01A39"/>
    <w:rsid w:val="00B01E33"/>
    <w:rsid w:val="00B02132"/>
    <w:rsid w:val="00B02EA7"/>
    <w:rsid w:val="00B0326F"/>
    <w:rsid w:val="00B033E8"/>
    <w:rsid w:val="00B03A81"/>
    <w:rsid w:val="00B03B22"/>
    <w:rsid w:val="00B04950"/>
    <w:rsid w:val="00B04BBF"/>
    <w:rsid w:val="00B0553C"/>
    <w:rsid w:val="00B05ECB"/>
    <w:rsid w:val="00B06074"/>
    <w:rsid w:val="00B06737"/>
    <w:rsid w:val="00B07D4C"/>
    <w:rsid w:val="00B1021F"/>
    <w:rsid w:val="00B12C4E"/>
    <w:rsid w:val="00B12F8D"/>
    <w:rsid w:val="00B130CA"/>
    <w:rsid w:val="00B13844"/>
    <w:rsid w:val="00B148D6"/>
    <w:rsid w:val="00B1515C"/>
    <w:rsid w:val="00B16038"/>
    <w:rsid w:val="00B178AE"/>
    <w:rsid w:val="00B20871"/>
    <w:rsid w:val="00B21899"/>
    <w:rsid w:val="00B22159"/>
    <w:rsid w:val="00B22F35"/>
    <w:rsid w:val="00B243F0"/>
    <w:rsid w:val="00B25855"/>
    <w:rsid w:val="00B25F21"/>
    <w:rsid w:val="00B26AB6"/>
    <w:rsid w:val="00B26DAD"/>
    <w:rsid w:val="00B26E27"/>
    <w:rsid w:val="00B272C1"/>
    <w:rsid w:val="00B3001D"/>
    <w:rsid w:val="00B3003E"/>
    <w:rsid w:val="00B30126"/>
    <w:rsid w:val="00B305AF"/>
    <w:rsid w:val="00B310D2"/>
    <w:rsid w:val="00B31EB0"/>
    <w:rsid w:val="00B3212C"/>
    <w:rsid w:val="00B32FEA"/>
    <w:rsid w:val="00B337FF"/>
    <w:rsid w:val="00B349B5"/>
    <w:rsid w:val="00B34D46"/>
    <w:rsid w:val="00B35019"/>
    <w:rsid w:val="00B35BA1"/>
    <w:rsid w:val="00B40CB0"/>
    <w:rsid w:val="00B41DCD"/>
    <w:rsid w:val="00B443B2"/>
    <w:rsid w:val="00B44BFD"/>
    <w:rsid w:val="00B476B5"/>
    <w:rsid w:val="00B47FD6"/>
    <w:rsid w:val="00B512B3"/>
    <w:rsid w:val="00B512DE"/>
    <w:rsid w:val="00B516FF"/>
    <w:rsid w:val="00B52A90"/>
    <w:rsid w:val="00B542FE"/>
    <w:rsid w:val="00B5460E"/>
    <w:rsid w:val="00B54E21"/>
    <w:rsid w:val="00B5635A"/>
    <w:rsid w:val="00B57B9C"/>
    <w:rsid w:val="00B6067E"/>
    <w:rsid w:val="00B618F7"/>
    <w:rsid w:val="00B630E6"/>
    <w:rsid w:val="00B63462"/>
    <w:rsid w:val="00B63F09"/>
    <w:rsid w:val="00B644BB"/>
    <w:rsid w:val="00B648CA"/>
    <w:rsid w:val="00B66F86"/>
    <w:rsid w:val="00B706C0"/>
    <w:rsid w:val="00B708AE"/>
    <w:rsid w:val="00B72E0A"/>
    <w:rsid w:val="00B74EC3"/>
    <w:rsid w:val="00B758C0"/>
    <w:rsid w:val="00B75D53"/>
    <w:rsid w:val="00B8000E"/>
    <w:rsid w:val="00B8039C"/>
    <w:rsid w:val="00B80BF6"/>
    <w:rsid w:val="00B82E2C"/>
    <w:rsid w:val="00B85A99"/>
    <w:rsid w:val="00B8663A"/>
    <w:rsid w:val="00B867E8"/>
    <w:rsid w:val="00B90528"/>
    <w:rsid w:val="00B942E8"/>
    <w:rsid w:val="00B95D07"/>
    <w:rsid w:val="00B9625A"/>
    <w:rsid w:val="00B96DF1"/>
    <w:rsid w:val="00B97DAC"/>
    <w:rsid w:val="00BA17EC"/>
    <w:rsid w:val="00BA1E62"/>
    <w:rsid w:val="00BA26EC"/>
    <w:rsid w:val="00BA3394"/>
    <w:rsid w:val="00BA33BD"/>
    <w:rsid w:val="00BA357C"/>
    <w:rsid w:val="00BA3743"/>
    <w:rsid w:val="00BA38EB"/>
    <w:rsid w:val="00BA44BB"/>
    <w:rsid w:val="00BA66CB"/>
    <w:rsid w:val="00BB1007"/>
    <w:rsid w:val="00BB1442"/>
    <w:rsid w:val="00BB2265"/>
    <w:rsid w:val="00BB3D2D"/>
    <w:rsid w:val="00BB466C"/>
    <w:rsid w:val="00BB5056"/>
    <w:rsid w:val="00BB6C89"/>
    <w:rsid w:val="00BB7840"/>
    <w:rsid w:val="00BB7C23"/>
    <w:rsid w:val="00BC1B57"/>
    <w:rsid w:val="00BC330B"/>
    <w:rsid w:val="00BC3975"/>
    <w:rsid w:val="00BC7159"/>
    <w:rsid w:val="00BC7B47"/>
    <w:rsid w:val="00BD0C48"/>
    <w:rsid w:val="00BD1B3C"/>
    <w:rsid w:val="00BD1DFD"/>
    <w:rsid w:val="00BD229D"/>
    <w:rsid w:val="00BD3F78"/>
    <w:rsid w:val="00BD45AE"/>
    <w:rsid w:val="00BD4760"/>
    <w:rsid w:val="00BD4D68"/>
    <w:rsid w:val="00BD4F7A"/>
    <w:rsid w:val="00BD5113"/>
    <w:rsid w:val="00BD66E6"/>
    <w:rsid w:val="00BD7421"/>
    <w:rsid w:val="00BE00F9"/>
    <w:rsid w:val="00BE08B0"/>
    <w:rsid w:val="00BE0E6B"/>
    <w:rsid w:val="00BE0F31"/>
    <w:rsid w:val="00BE1680"/>
    <w:rsid w:val="00BE28DD"/>
    <w:rsid w:val="00BE2BC3"/>
    <w:rsid w:val="00BE337F"/>
    <w:rsid w:val="00BE525A"/>
    <w:rsid w:val="00BE55D0"/>
    <w:rsid w:val="00BE5881"/>
    <w:rsid w:val="00BE5E50"/>
    <w:rsid w:val="00BE62BB"/>
    <w:rsid w:val="00BE70E0"/>
    <w:rsid w:val="00BE72F1"/>
    <w:rsid w:val="00BE7F6C"/>
    <w:rsid w:val="00BF0207"/>
    <w:rsid w:val="00BF0486"/>
    <w:rsid w:val="00BF15CB"/>
    <w:rsid w:val="00BF1F4C"/>
    <w:rsid w:val="00BF36D5"/>
    <w:rsid w:val="00BF5A4B"/>
    <w:rsid w:val="00BF66DC"/>
    <w:rsid w:val="00BF7332"/>
    <w:rsid w:val="00BF7453"/>
    <w:rsid w:val="00BF7EB2"/>
    <w:rsid w:val="00C0017B"/>
    <w:rsid w:val="00C00FF0"/>
    <w:rsid w:val="00C059D9"/>
    <w:rsid w:val="00C06BF6"/>
    <w:rsid w:val="00C070CB"/>
    <w:rsid w:val="00C07D9D"/>
    <w:rsid w:val="00C100A7"/>
    <w:rsid w:val="00C1163C"/>
    <w:rsid w:val="00C11AD0"/>
    <w:rsid w:val="00C11BF6"/>
    <w:rsid w:val="00C11DE9"/>
    <w:rsid w:val="00C122F4"/>
    <w:rsid w:val="00C1299B"/>
    <w:rsid w:val="00C1358C"/>
    <w:rsid w:val="00C13F30"/>
    <w:rsid w:val="00C14E40"/>
    <w:rsid w:val="00C15434"/>
    <w:rsid w:val="00C15966"/>
    <w:rsid w:val="00C15A12"/>
    <w:rsid w:val="00C1668E"/>
    <w:rsid w:val="00C20261"/>
    <w:rsid w:val="00C21622"/>
    <w:rsid w:val="00C21EB0"/>
    <w:rsid w:val="00C22B0E"/>
    <w:rsid w:val="00C23B70"/>
    <w:rsid w:val="00C2406B"/>
    <w:rsid w:val="00C244F8"/>
    <w:rsid w:val="00C251A4"/>
    <w:rsid w:val="00C30149"/>
    <w:rsid w:val="00C31775"/>
    <w:rsid w:val="00C35E83"/>
    <w:rsid w:val="00C36C5A"/>
    <w:rsid w:val="00C376E2"/>
    <w:rsid w:val="00C40C67"/>
    <w:rsid w:val="00C40DA9"/>
    <w:rsid w:val="00C418EF"/>
    <w:rsid w:val="00C42307"/>
    <w:rsid w:val="00C42A14"/>
    <w:rsid w:val="00C436F7"/>
    <w:rsid w:val="00C43DED"/>
    <w:rsid w:val="00C43E7F"/>
    <w:rsid w:val="00C44C2F"/>
    <w:rsid w:val="00C4796D"/>
    <w:rsid w:val="00C50AB6"/>
    <w:rsid w:val="00C50B16"/>
    <w:rsid w:val="00C51A85"/>
    <w:rsid w:val="00C51C65"/>
    <w:rsid w:val="00C51D68"/>
    <w:rsid w:val="00C51EAB"/>
    <w:rsid w:val="00C548C4"/>
    <w:rsid w:val="00C55332"/>
    <w:rsid w:val="00C556C9"/>
    <w:rsid w:val="00C558C1"/>
    <w:rsid w:val="00C55A01"/>
    <w:rsid w:val="00C56D60"/>
    <w:rsid w:val="00C577C7"/>
    <w:rsid w:val="00C60302"/>
    <w:rsid w:val="00C60B47"/>
    <w:rsid w:val="00C60BB2"/>
    <w:rsid w:val="00C620B5"/>
    <w:rsid w:val="00C62E64"/>
    <w:rsid w:val="00C6369E"/>
    <w:rsid w:val="00C63EFA"/>
    <w:rsid w:val="00C64B6F"/>
    <w:rsid w:val="00C66BED"/>
    <w:rsid w:val="00C67EAF"/>
    <w:rsid w:val="00C7159F"/>
    <w:rsid w:val="00C71A08"/>
    <w:rsid w:val="00C72979"/>
    <w:rsid w:val="00C7422F"/>
    <w:rsid w:val="00C75852"/>
    <w:rsid w:val="00C76243"/>
    <w:rsid w:val="00C7658A"/>
    <w:rsid w:val="00C77BD2"/>
    <w:rsid w:val="00C809F5"/>
    <w:rsid w:val="00C822B3"/>
    <w:rsid w:val="00C82AB0"/>
    <w:rsid w:val="00C851AF"/>
    <w:rsid w:val="00C85730"/>
    <w:rsid w:val="00C9023C"/>
    <w:rsid w:val="00C92AB0"/>
    <w:rsid w:val="00C92EB4"/>
    <w:rsid w:val="00C94D71"/>
    <w:rsid w:val="00C94DA6"/>
    <w:rsid w:val="00C9500F"/>
    <w:rsid w:val="00C96229"/>
    <w:rsid w:val="00C969EC"/>
    <w:rsid w:val="00CA14ED"/>
    <w:rsid w:val="00CA51F2"/>
    <w:rsid w:val="00CA6090"/>
    <w:rsid w:val="00CB1AE4"/>
    <w:rsid w:val="00CB46C9"/>
    <w:rsid w:val="00CB48FC"/>
    <w:rsid w:val="00CB54EF"/>
    <w:rsid w:val="00CB5F5E"/>
    <w:rsid w:val="00CC115D"/>
    <w:rsid w:val="00CC1354"/>
    <w:rsid w:val="00CC1677"/>
    <w:rsid w:val="00CC3A70"/>
    <w:rsid w:val="00CC3B2B"/>
    <w:rsid w:val="00CC42CD"/>
    <w:rsid w:val="00CC54BD"/>
    <w:rsid w:val="00CC7666"/>
    <w:rsid w:val="00CD1E45"/>
    <w:rsid w:val="00CD233D"/>
    <w:rsid w:val="00CD30E5"/>
    <w:rsid w:val="00CD3155"/>
    <w:rsid w:val="00CD4E56"/>
    <w:rsid w:val="00CD5086"/>
    <w:rsid w:val="00CD5663"/>
    <w:rsid w:val="00CD5F58"/>
    <w:rsid w:val="00CD6AE8"/>
    <w:rsid w:val="00CD7590"/>
    <w:rsid w:val="00CD78E8"/>
    <w:rsid w:val="00CD7B31"/>
    <w:rsid w:val="00CE0240"/>
    <w:rsid w:val="00CE08A5"/>
    <w:rsid w:val="00CE228D"/>
    <w:rsid w:val="00CE3175"/>
    <w:rsid w:val="00CE3682"/>
    <w:rsid w:val="00CE398E"/>
    <w:rsid w:val="00CE4E6A"/>
    <w:rsid w:val="00CE567B"/>
    <w:rsid w:val="00CE6094"/>
    <w:rsid w:val="00CE7191"/>
    <w:rsid w:val="00CF22DE"/>
    <w:rsid w:val="00CF2FD3"/>
    <w:rsid w:val="00CF327E"/>
    <w:rsid w:val="00CF499F"/>
    <w:rsid w:val="00CF59D0"/>
    <w:rsid w:val="00CF6A0C"/>
    <w:rsid w:val="00CF6D4B"/>
    <w:rsid w:val="00CF7842"/>
    <w:rsid w:val="00D00CDB"/>
    <w:rsid w:val="00D00CFD"/>
    <w:rsid w:val="00D011B1"/>
    <w:rsid w:val="00D0127B"/>
    <w:rsid w:val="00D01CB4"/>
    <w:rsid w:val="00D02C2F"/>
    <w:rsid w:val="00D03414"/>
    <w:rsid w:val="00D04491"/>
    <w:rsid w:val="00D05719"/>
    <w:rsid w:val="00D05BE9"/>
    <w:rsid w:val="00D05D70"/>
    <w:rsid w:val="00D0680B"/>
    <w:rsid w:val="00D06C88"/>
    <w:rsid w:val="00D07044"/>
    <w:rsid w:val="00D1064E"/>
    <w:rsid w:val="00D108D4"/>
    <w:rsid w:val="00D10D88"/>
    <w:rsid w:val="00D13722"/>
    <w:rsid w:val="00D14282"/>
    <w:rsid w:val="00D14387"/>
    <w:rsid w:val="00D14532"/>
    <w:rsid w:val="00D149CA"/>
    <w:rsid w:val="00D14BBD"/>
    <w:rsid w:val="00D14D88"/>
    <w:rsid w:val="00D14F75"/>
    <w:rsid w:val="00D1522C"/>
    <w:rsid w:val="00D17948"/>
    <w:rsid w:val="00D17EB7"/>
    <w:rsid w:val="00D20942"/>
    <w:rsid w:val="00D20FC0"/>
    <w:rsid w:val="00D21555"/>
    <w:rsid w:val="00D21EE1"/>
    <w:rsid w:val="00D2321B"/>
    <w:rsid w:val="00D2351C"/>
    <w:rsid w:val="00D23D48"/>
    <w:rsid w:val="00D23DBD"/>
    <w:rsid w:val="00D23EA4"/>
    <w:rsid w:val="00D26689"/>
    <w:rsid w:val="00D26744"/>
    <w:rsid w:val="00D2746D"/>
    <w:rsid w:val="00D2748C"/>
    <w:rsid w:val="00D32112"/>
    <w:rsid w:val="00D323B3"/>
    <w:rsid w:val="00D331FB"/>
    <w:rsid w:val="00D334A8"/>
    <w:rsid w:val="00D33BE3"/>
    <w:rsid w:val="00D34A2C"/>
    <w:rsid w:val="00D34FD6"/>
    <w:rsid w:val="00D350E9"/>
    <w:rsid w:val="00D366BA"/>
    <w:rsid w:val="00D41558"/>
    <w:rsid w:val="00D41DD7"/>
    <w:rsid w:val="00D430F9"/>
    <w:rsid w:val="00D44FAF"/>
    <w:rsid w:val="00D4500B"/>
    <w:rsid w:val="00D46A98"/>
    <w:rsid w:val="00D476EA"/>
    <w:rsid w:val="00D507F6"/>
    <w:rsid w:val="00D50FF5"/>
    <w:rsid w:val="00D541B0"/>
    <w:rsid w:val="00D5432A"/>
    <w:rsid w:val="00D5521C"/>
    <w:rsid w:val="00D5569E"/>
    <w:rsid w:val="00D56A46"/>
    <w:rsid w:val="00D57717"/>
    <w:rsid w:val="00D6088E"/>
    <w:rsid w:val="00D62E95"/>
    <w:rsid w:val="00D633DD"/>
    <w:rsid w:val="00D6646F"/>
    <w:rsid w:val="00D67EDA"/>
    <w:rsid w:val="00D711CB"/>
    <w:rsid w:val="00D71789"/>
    <w:rsid w:val="00D72F71"/>
    <w:rsid w:val="00D7406D"/>
    <w:rsid w:val="00D74114"/>
    <w:rsid w:val="00D74269"/>
    <w:rsid w:val="00D74749"/>
    <w:rsid w:val="00D74FB9"/>
    <w:rsid w:val="00D761B0"/>
    <w:rsid w:val="00D76435"/>
    <w:rsid w:val="00D76ADC"/>
    <w:rsid w:val="00D771E3"/>
    <w:rsid w:val="00D805BE"/>
    <w:rsid w:val="00D820FF"/>
    <w:rsid w:val="00D82374"/>
    <w:rsid w:val="00D82600"/>
    <w:rsid w:val="00D8298F"/>
    <w:rsid w:val="00D86254"/>
    <w:rsid w:val="00D86335"/>
    <w:rsid w:val="00D86AB1"/>
    <w:rsid w:val="00D87628"/>
    <w:rsid w:val="00D8796E"/>
    <w:rsid w:val="00D87EE2"/>
    <w:rsid w:val="00D9340C"/>
    <w:rsid w:val="00D9344A"/>
    <w:rsid w:val="00D9513B"/>
    <w:rsid w:val="00D96F4F"/>
    <w:rsid w:val="00D97D27"/>
    <w:rsid w:val="00DA0573"/>
    <w:rsid w:val="00DA1857"/>
    <w:rsid w:val="00DA2A60"/>
    <w:rsid w:val="00DA2CB5"/>
    <w:rsid w:val="00DA3664"/>
    <w:rsid w:val="00DA5049"/>
    <w:rsid w:val="00DA565A"/>
    <w:rsid w:val="00DA56CF"/>
    <w:rsid w:val="00DA77CC"/>
    <w:rsid w:val="00DB061F"/>
    <w:rsid w:val="00DB0CE6"/>
    <w:rsid w:val="00DB2E83"/>
    <w:rsid w:val="00DB5564"/>
    <w:rsid w:val="00DB5D25"/>
    <w:rsid w:val="00DB6134"/>
    <w:rsid w:val="00DB6DE8"/>
    <w:rsid w:val="00DB6F45"/>
    <w:rsid w:val="00DB7BE1"/>
    <w:rsid w:val="00DC3878"/>
    <w:rsid w:val="00DC39FB"/>
    <w:rsid w:val="00DC4B09"/>
    <w:rsid w:val="00DC7F02"/>
    <w:rsid w:val="00DD2BB3"/>
    <w:rsid w:val="00DD4517"/>
    <w:rsid w:val="00DD46F0"/>
    <w:rsid w:val="00DD4930"/>
    <w:rsid w:val="00DD4D4A"/>
    <w:rsid w:val="00DD5854"/>
    <w:rsid w:val="00DD596A"/>
    <w:rsid w:val="00DD5A49"/>
    <w:rsid w:val="00DD653E"/>
    <w:rsid w:val="00DD6571"/>
    <w:rsid w:val="00DD6813"/>
    <w:rsid w:val="00DD75EF"/>
    <w:rsid w:val="00DD7A74"/>
    <w:rsid w:val="00DE14FA"/>
    <w:rsid w:val="00DE17AF"/>
    <w:rsid w:val="00DE4BB4"/>
    <w:rsid w:val="00DE56B7"/>
    <w:rsid w:val="00DE705A"/>
    <w:rsid w:val="00DE70BA"/>
    <w:rsid w:val="00DF0B36"/>
    <w:rsid w:val="00DF1AB6"/>
    <w:rsid w:val="00DF356D"/>
    <w:rsid w:val="00DF470B"/>
    <w:rsid w:val="00DF49EC"/>
    <w:rsid w:val="00DF4D73"/>
    <w:rsid w:val="00DF50A7"/>
    <w:rsid w:val="00DF5D27"/>
    <w:rsid w:val="00DF5FA7"/>
    <w:rsid w:val="00DF6D6C"/>
    <w:rsid w:val="00DF6DB0"/>
    <w:rsid w:val="00DF740E"/>
    <w:rsid w:val="00E005A6"/>
    <w:rsid w:val="00E01615"/>
    <w:rsid w:val="00E06FFA"/>
    <w:rsid w:val="00E104FB"/>
    <w:rsid w:val="00E12C95"/>
    <w:rsid w:val="00E12F72"/>
    <w:rsid w:val="00E1704D"/>
    <w:rsid w:val="00E21200"/>
    <w:rsid w:val="00E21430"/>
    <w:rsid w:val="00E228CB"/>
    <w:rsid w:val="00E23F36"/>
    <w:rsid w:val="00E242C5"/>
    <w:rsid w:val="00E24B3B"/>
    <w:rsid w:val="00E258BE"/>
    <w:rsid w:val="00E26818"/>
    <w:rsid w:val="00E303AC"/>
    <w:rsid w:val="00E30786"/>
    <w:rsid w:val="00E326E8"/>
    <w:rsid w:val="00E32FFD"/>
    <w:rsid w:val="00E346FB"/>
    <w:rsid w:val="00E35A26"/>
    <w:rsid w:val="00E35DB1"/>
    <w:rsid w:val="00E36767"/>
    <w:rsid w:val="00E41601"/>
    <w:rsid w:val="00E43747"/>
    <w:rsid w:val="00E43E67"/>
    <w:rsid w:val="00E43FFE"/>
    <w:rsid w:val="00E441FA"/>
    <w:rsid w:val="00E44A8C"/>
    <w:rsid w:val="00E5233B"/>
    <w:rsid w:val="00E52B46"/>
    <w:rsid w:val="00E53724"/>
    <w:rsid w:val="00E53E3B"/>
    <w:rsid w:val="00E56612"/>
    <w:rsid w:val="00E6027B"/>
    <w:rsid w:val="00E60BE3"/>
    <w:rsid w:val="00E61CF0"/>
    <w:rsid w:val="00E61D74"/>
    <w:rsid w:val="00E61F26"/>
    <w:rsid w:val="00E62977"/>
    <w:rsid w:val="00E637D2"/>
    <w:rsid w:val="00E63957"/>
    <w:rsid w:val="00E65D4D"/>
    <w:rsid w:val="00E6732B"/>
    <w:rsid w:val="00E71FC3"/>
    <w:rsid w:val="00E72343"/>
    <w:rsid w:val="00E72A3A"/>
    <w:rsid w:val="00E7595F"/>
    <w:rsid w:val="00E77BCA"/>
    <w:rsid w:val="00E80207"/>
    <w:rsid w:val="00E80457"/>
    <w:rsid w:val="00E8090D"/>
    <w:rsid w:val="00E82C8D"/>
    <w:rsid w:val="00E8304B"/>
    <w:rsid w:val="00E8340A"/>
    <w:rsid w:val="00E83F60"/>
    <w:rsid w:val="00E84FA6"/>
    <w:rsid w:val="00E914DB"/>
    <w:rsid w:val="00E91C41"/>
    <w:rsid w:val="00E9209B"/>
    <w:rsid w:val="00E925B2"/>
    <w:rsid w:val="00E92BA2"/>
    <w:rsid w:val="00E94B45"/>
    <w:rsid w:val="00E95285"/>
    <w:rsid w:val="00E963BD"/>
    <w:rsid w:val="00E9655E"/>
    <w:rsid w:val="00EA0C93"/>
    <w:rsid w:val="00EA212F"/>
    <w:rsid w:val="00EA4BBB"/>
    <w:rsid w:val="00EA63A7"/>
    <w:rsid w:val="00EA673A"/>
    <w:rsid w:val="00EA69E2"/>
    <w:rsid w:val="00EA6E0A"/>
    <w:rsid w:val="00EB128C"/>
    <w:rsid w:val="00EB3BE1"/>
    <w:rsid w:val="00EB45F6"/>
    <w:rsid w:val="00EB4D90"/>
    <w:rsid w:val="00EB5063"/>
    <w:rsid w:val="00EB55EB"/>
    <w:rsid w:val="00EB6999"/>
    <w:rsid w:val="00EC0248"/>
    <w:rsid w:val="00EC0AF5"/>
    <w:rsid w:val="00EC230C"/>
    <w:rsid w:val="00EC2E95"/>
    <w:rsid w:val="00EC3251"/>
    <w:rsid w:val="00EC3C08"/>
    <w:rsid w:val="00EC493F"/>
    <w:rsid w:val="00EC584F"/>
    <w:rsid w:val="00EC5B82"/>
    <w:rsid w:val="00EC6286"/>
    <w:rsid w:val="00EC6A86"/>
    <w:rsid w:val="00EC6DF2"/>
    <w:rsid w:val="00ED02D7"/>
    <w:rsid w:val="00ED030C"/>
    <w:rsid w:val="00ED07CE"/>
    <w:rsid w:val="00ED0EB3"/>
    <w:rsid w:val="00ED20E3"/>
    <w:rsid w:val="00ED35BA"/>
    <w:rsid w:val="00ED3C00"/>
    <w:rsid w:val="00ED3D4F"/>
    <w:rsid w:val="00ED6497"/>
    <w:rsid w:val="00ED71F6"/>
    <w:rsid w:val="00EE1144"/>
    <w:rsid w:val="00EE30AC"/>
    <w:rsid w:val="00EE349E"/>
    <w:rsid w:val="00EE356D"/>
    <w:rsid w:val="00EE47B8"/>
    <w:rsid w:val="00EE620D"/>
    <w:rsid w:val="00EE727E"/>
    <w:rsid w:val="00EE77E7"/>
    <w:rsid w:val="00EE7FA9"/>
    <w:rsid w:val="00EF1B2B"/>
    <w:rsid w:val="00EF1BC8"/>
    <w:rsid w:val="00EF239C"/>
    <w:rsid w:val="00EF23B7"/>
    <w:rsid w:val="00EF318D"/>
    <w:rsid w:val="00EF3EFA"/>
    <w:rsid w:val="00EF560F"/>
    <w:rsid w:val="00EF5914"/>
    <w:rsid w:val="00EF656E"/>
    <w:rsid w:val="00EF6C72"/>
    <w:rsid w:val="00EF6F55"/>
    <w:rsid w:val="00EF7CAF"/>
    <w:rsid w:val="00F01A8D"/>
    <w:rsid w:val="00F01EC0"/>
    <w:rsid w:val="00F0205B"/>
    <w:rsid w:val="00F02406"/>
    <w:rsid w:val="00F033FB"/>
    <w:rsid w:val="00F03665"/>
    <w:rsid w:val="00F039B5"/>
    <w:rsid w:val="00F0464E"/>
    <w:rsid w:val="00F04E3E"/>
    <w:rsid w:val="00F04FD6"/>
    <w:rsid w:val="00F05673"/>
    <w:rsid w:val="00F056A9"/>
    <w:rsid w:val="00F120CC"/>
    <w:rsid w:val="00F137A3"/>
    <w:rsid w:val="00F13A46"/>
    <w:rsid w:val="00F14231"/>
    <w:rsid w:val="00F156FF"/>
    <w:rsid w:val="00F160B5"/>
    <w:rsid w:val="00F16536"/>
    <w:rsid w:val="00F16DA3"/>
    <w:rsid w:val="00F16F41"/>
    <w:rsid w:val="00F17130"/>
    <w:rsid w:val="00F17A28"/>
    <w:rsid w:val="00F208C5"/>
    <w:rsid w:val="00F20CDF"/>
    <w:rsid w:val="00F2192D"/>
    <w:rsid w:val="00F2648C"/>
    <w:rsid w:val="00F26BFD"/>
    <w:rsid w:val="00F26C12"/>
    <w:rsid w:val="00F30C20"/>
    <w:rsid w:val="00F31AED"/>
    <w:rsid w:val="00F31F8C"/>
    <w:rsid w:val="00F349FC"/>
    <w:rsid w:val="00F34A85"/>
    <w:rsid w:val="00F34F61"/>
    <w:rsid w:val="00F3561C"/>
    <w:rsid w:val="00F35905"/>
    <w:rsid w:val="00F35950"/>
    <w:rsid w:val="00F36814"/>
    <w:rsid w:val="00F37249"/>
    <w:rsid w:val="00F40BF4"/>
    <w:rsid w:val="00F42ABB"/>
    <w:rsid w:val="00F47A3B"/>
    <w:rsid w:val="00F5346B"/>
    <w:rsid w:val="00F53785"/>
    <w:rsid w:val="00F547A1"/>
    <w:rsid w:val="00F555D2"/>
    <w:rsid w:val="00F564AB"/>
    <w:rsid w:val="00F574A9"/>
    <w:rsid w:val="00F57504"/>
    <w:rsid w:val="00F5758B"/>
    <w:rsid w:val="00F601D1"/>
    <w:rsid w:val="00F6041E"/>
    <w:rsid w:val="00F618DD"/>
    <w:rsid w:val="00F62120"/>
    <w:rsid w:val="00F6282D"/>
    <w:rsid w:val="00F64B14"/>
    <w:rsid w:val="00F66983"/>
    <w:rsid w:val="00F70D77"/>
    <w:rsid w:val="00F7194D"/>
    <w:rsid w:val="00F72A29"/>
    <w:rsid w:val="00F732F9"/>
    <w:rsid w:val="00F7346A"/>
    <w:rsid w:val="00F73C01"/>
    <w:rsid w:val="00F73F25"/>
    <w:rsid w:val="00F745E3"/>
    <w:rsid w:val="00F75BA0"/>
    <w:rsid w:val="00F75D2F"/>
    <w:rsid w:val="00F76B7B"/>
    <w:rsid w:val="00F81AB6"/>
    <w:rsid w:val="00F84512"/>
    <w:rsid w:val="00F87921"/>
    <w:rsid w:val="00F906BA"/>
    <w:rsid w:val="00F90ECF"/>
    <w:rsid w:val="00F91995"/>
    <w:rsid w:val="00F91F2C"/>
    <w:rsid w:val="00F92DB0"/>
    <w:rsid w:val="00F93045"/>
    <w:rsid w:val="00F93F94"/>
    <w:rsid w:val="00F945FD"/>
    <w:rsid w:val="00F97A6A"/>
    <w:rsid w:val="00FA01FF"/>
    <w:rsid w:val="00FA0854"/>
    <w:rsid w:val="00FA0A66"/>
    <w:rsid w:val="00FA142F"/>
    <w:rsid w:val="00FA43E9"/>
    <w:rsid w:val="00FA4AA7"/>
    <w:rsid w:val="00FA534A"/>
    <w:rsid w:val="00FB16DD"/>
    <w:rsid w:val="00FB176B"/>
    <w:rsid w:val="00FB3948"/>
    <w:rsid w:val="00FB44D9"/>
    <w:rsid w:val="00FB4540"/>
    <w:rsid w:val="00FB4826"/>
    <w:rsid w:val="00FB55D9"/>
    <w:rsid w:val="00FB59DE"/>
    <w:rsid w:val="00FC07EB"/>
    <w:rsid w:val="00FC0933"/>
    <w:rsid w:val="00FC0B21"/>
    <w:rsid w:val="00FC2678"/>
    <w:rsid w:val="00FC39C0"/>
    <w:rsid w:val="00FC4DA5"/>
    <w:rsid w:val="00FC7E8A"/>
    <w:rsid w:val="00FD064F"/>
    <w:rsid w:val="00FD0B38"/>
    <w:rsid w:val="00FD2750"/>
    <w:rsid w:val="00FD4B2E"/>
    <w:rsid w:val="00FD74EF"/>
    <w:rsid w:val="00FD7B08"/>
    <w:rsid w:val="00FE2DE8"/>
    <w:rsid w:val="00FE4114"/>
    <w:rsid w:val="00FE447E"/>
    <w:rsid w:val="00FE56A9"/>
    <w:rsid w:val="00FE6B21"/>
    <w:rsid w:val="00FE6F9B"/>
    <w:rsid w:val="00FF3DB1"/>
    <w:rsid w:val="00FF52FB"/>
    <w:rsid w:val="00FF6209"/>
    <w:rsid w:val="00FF62F1"/>
    <w:rsid w:val="00FF6ECE"/>
    <w:rsid w:val="00FF6F83"/>
    <w:rsid w:val="00F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53AFC4"/>
  <w15:docId w15:val="{1B5AA7F3-1A45-4FC8-9161-F35C1F09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7687"/>
    <w:rPr>
      <w:sz w:val="24"/>
      <w:szCs w:val="24"/>
    </w:rPr>
  </w:style>
  <w:style w:type="paragraph" w:styleId="1">
    <w:name w:val="heading 1"/>
    <w:basedOn w:val="a"/>
    <w:next w:val="a"/>
    <w:qFormat/>
    <w:rsid w:val="00587687"/>
    <w:pPr>
      <w:keepNext/>
      <w:bidi/>
      <w:spacing w:after="240" w:line="360" w:lineRule="exact"/>
      <w:outlineLvl w:val="0"/>
    </w:pPr>
    <w:rPr>
      <w:rFonts w:cs="S-Wilna"/>
      <w:sz w:val="30"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C729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87687"/>
    <w:pPr>
      <w:bidi/>
      <w:jc w:val="center"/>
    </w:pPr>
    <w:rPr>
      <w:rFonts w:cs="S-Wilna"/>
      <w:sz w:val="30"/>
      <w:szCs w:val="28"/>
    </w:rPr>
  </w:style>
  <w:style w:type="paragraph" w:styleId="a5">
    <w:name w:val="Subtitle"/>
    <w:basedOn w:val="a"/>
    <w:qFormat/>
    <w:rsid w:val="00587687"/>
    <w:pPr>
      <w:bidi/>
      <w:spacing w:after="240" w:line="360" w:lineRule="exact"/>
      <w:jc w:val="both"/>
    </w:pPr>
    <w:rPr>
      <w:rFonts w:cs="S-Wilna"/>
      <w:sz w:val="30"/>
      <w:szCs w:val="30"/>
    </w:rPr>
  </w:style>
  <w:style w:type="paragraph" w:styleId="a6">
    <w:name w:val="Body Text"/>
    <w:basedOn w:val="a"/>
    <w:rsid w:val="00587687"/>
    <w:pPr>
      <w:bidi/>
      <w:jc w:val="both"/>
    </w:pPr>
    <w:rPr>
      <w:rFonts w:cs="S-Wilna"/>
      <w:sz w:val="30"/>
      <w:szCs w:val="30"/>
    </w:rPr>
  </w:style>
  <w:style w:type="character" w:customStyle="1" w:styleId="indent">
    <w:name w:val="indent"/>
    <w:basedOn w:val="a0"/>
    <w:rsid w:val="00CE228D"/>
  </w:style>
  <w:style w:type="character" w:styleId="a7">
    <w:name w:val="Emphasis"/>
    <w:basedOn w:val="a0"/>
    <w:qFormat/>
    <w:rsid w:val="008F3A21"/>
    <w:rPr>
      <w:i/>
      <w:iCs/>
    </w:rPr>
  </w:style>
  <w:style w:type="paragraph" w:styleId="a8">
    <w:name w:val="List Paragraph"/>
    <w:basedOn w:val="a"/>
    <w:uiPriority w:val="34"/>
    <w:qFormat/>
    <w:rsid w:val="00F0464E"/>
    <w:pPr>
      <w:ind w:left="720"/>
      <w:contextualSpacing/>
    </w:pPr>
  </w:style>
  <w:style w:type="character" w:customStyle="1" w:styleId="a4">
    <w:name w:val="כותרת טקסט תו"/>
    <w:basedOn w:val="a0"/>
    <w:link w:val="a3"/>
    <w:rsid w:val="00FC2678"/>
    <w:rPr>
      <w:rFonts w:cs="S-Wilna"/>
      <w:sz w:val="30"/>
      <w:szCs w:val="28"/>
    </w:rPr>
  </w:style>
  <w:style w:type="character" w:customStyle="1" w:styleId="20">
    <w:name w:val="כותרת 2 תו"/>
    <w:basedOn w:val="a0"/>
    <w:link w:val="2"/>
    <w:semiHidden/>
    <w:rsid w:val="00C72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nhideWhenUsed/>
    <w:rsid w:val="00B25855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B25855"/>
    <w:rPr>
      <w:sz w:val="24"/>
      <w:szCs w:val="24"/>
    </w:rPr>
  </w:style>
  <w:style w:type="paragraph" w:styleId="ab">
    <w:name w:val="footer"/>
    <w:basedOn w:val="a"/>
    <w:link w:val="ac"/>
    <w:unhideWhenUsed/>
    <w:rsid w:val="00B25855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B25855"/>
    <w:rPr>
      <w:sz w:val="24"/>
      <w:szCs w:val="24"/>
    </w:rPr>
  </w:style>
  <w:style w:type="paragraph" w:styleId="ad">
    <w:name w:val="Revision"/>
    <w:hidden/>
    <w:uiPriority w:val="99"/>
    <w:semiHidden/>
    <w:rsid w:val="000E23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6D60C-2077-4D10-9D14-7ADB6A21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45</Pages>
  <Words>9677</Words>
  <Characters>48388</Characters>
  <Application>Microsoft Office Word</Application>
  <DocSecurity>0</DocSecurity>
  <Lines>403</Lines>
  <Paragraphs>115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פ' פנחס</vt:lpstr>
      <vt:lpstr>פ' פנחס</vt:lpstr>
    </vt:vector>
  </TitlesOfParts>
  <Company>Microsoft</Company>
  <LinksUpToDate>false</LinksUpToDate>
  <CharactersWithSpaces>57950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פ' פנחס</dc:title>
  <dc:creator>Stern</dc:creator>
  <cp:lastModifiedBy>USER</cp:lastModifiedBy>
  <cp:revision>16</cp:revision>
  <dcterms:created xsi:type="dcterms:W3CDTF">2024-10-29T15:49:00Z</dcterms:created>
  <dcterms:modified xsi:type="dcterms:W3CDTF">2025-02-04T13:10:00Z</dcterms:modified>
</cp:coreProperties>
</file>